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C6D249">
      <w:pPr>
        <w:numPr>
          <w:ilvl w:val="0"/>
          <w:numId w:val="0"/>
        </w:numPr>
        <w:spacing w:line="360" w:lineRule="auto"/>
        <w:ind w:firstLine="643" w:firstLineChars="200"/>
        <w:jc w:val="center"/>
        <w:rPr>
          <w:rFonts w:hint="eastAsia" w:ascii="方正小标宋简体" w:hAnsi="方正小标宋简体" w:eastAsia="方正小标宋简体" w:cs="方正小标宋简体"/>
          <w:b/>
          <w:bCs/>
          <w:sz w:val="32"/>
          <w:szCs w:val="32"/>
          <w:lang w:val="en-US" w:eastAsia="zh-CN"/>
        </w:rPr>
      </w:pPr>
      <w:bookmarkStart w:id="0" w:name="_GoBack"/>
      <w:bookmarkEnd w:id="0"/>
      <w:r>
        <w:rPr>
          <w:rFonts w:hint="eastAsia" w:ascii="方正小标宋简体" w:hAnsi="方正小标宋简体" w:eastAsia="方正小标宋简体" w:cs="方正小标宋简体"/>
          <w:b/>
          <w:bCs/>
          <w:sz w:val="32"/>
          <w:szCs w:val="32"/>
          <w:lang w:eastAsia="zh-CN"/>
        </w:rPr>
        <w:t>第一章</w:t>
      </w:r>
      <w:r>
        <w:rPr>
          <w:rFonts w:hint="eastAsia" w:ascii="方正小标宋简体" w:hAnsi="方正小标宋简体" w:eastAsia="方正小标宋简体" w:cs="方正小标宋简体"/>
          <w:b/>
          <w:bCs/>
          <w:sz w:val="32"/>
          <w:szCs w:val="32"/>
          <w:lang w:val="en-US" w:eastAsia="zh-CN"/>
        </w:rPr>
        <w:t xml:space="preserve"> 报价商务部分</w:t>
      </w:r>
    </w:p>
    <w:p w14:paraId="05204F6C">
      <w:pPr>
        <w:numPr>
          <w:ilvl w:val="0"/>
          <w:numId w:val="0"/>
        </w:numPr>
        <w:spacing w:line="360" w:lineRule="auto"/>
        <w:ind w:firstLine="482" w:firstLineChars="20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lang w:eastAsia="zh-CN"/>
        </w:rPr>
        <w:t>一、报价保证金</w:t>
      </w:r>
    </w:p>
    <w:p w14:paraId="43FA05CF">
      <w:pPr>
        <w:pStyle w:val="3"/>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 w:bidi="ar-SA"/>
        </w:rPr>
        <w:t>1.</w:t>
      </w:r>
      <w:r>
        <w:rPr>
          <w:rFonts w:hint="eastAsia" w:ascii="仿宋_GB2312" w:hAnsi="仿宋_GB2312" w:eastAsia="仿宋_GB2312" w:cs="仿宋_GB2312"/>
          <w:kern w:val="2"/>
          <w:sz w:val="24"/>
          <w:szCs w:val="24"/>
          <w:lang w:val="en-US" w:eastAsia="zh-CN" w:bidi="ar-SA"/>
        </w:rPr>
        <w:t>报价保证金为¥0.2万元（贰仟元整），到账截止时间为2025年X月XX日10:00，报价保证金应在到账截止时间前存入四川泸州川南发电有限责任公司基本账户。</w:t>
      </w:r>
    </w:p>
    <w:p w14:paraId="71672C07">
      <w:pPr>
        <w:pStyle w:val="3"/>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 xml:space="preserve">户名:四川泸州川南发电有限责任公司 </w:t>
      </w:r>
    </w:p>
    <w:p w14:paraId="084B3B9F">
      <w:pPr>
        <w:pStyle w:val="3"/>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开户银行：工行泸州江阳支行</w:t>
      </w:r>
    </w:p>
    <w:p w14:paraId="1C08DACA">
      <w:pPr>
        <w:pStyle w:val="3"/>
        <w:spacing w:line="360" w:lineRule="auto"/>
        <w:ind w:firstLine="480" w:firstLineChars="200"/>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账号：2304343119122102403</w:t>
      </w:r>
    </w:p>
    <w:p w14:paraId="63CBB58D">
      <w:pPr>
        <w:pStyle w:val="3"/>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Cs w:val="24"/>
        </w:rPr>
      </w:pPr>
      <w:r>
        <w:rPr>
          <w:rFonts w:hint="eastAsia" w:ascii="仿宋_GB2312" w:hAnsi="仿宋_GB2312" w:eastAsia="仿宋_GB2312" w:cs="仿宋_GB2312"/>
          <w:kern w:val="2"/>
          <w:szCs w:val="24"/>
          <w:lang w:eastAsia="zh"/>
        </w:rPr>
        <w:t>2.</w:t>
      </w:r>
      <w:r>
        <w:rPr>
          <w:rFonts w:hint="eastAsia" w:ascii="仿宋_GB2312" w:hAnsi="仿宋_GB2312" w:eastAsia="仿宋_GB2312" w:cs="仿宋_GB2312"/>
          <w:kern w:val="2"/>
          <w:szCs w:val="24"/>
        </w:rPr>
        <w:t>报价人须将报价保证金存入以上账户，非报价人账户存入的，其报价文件不被采购人接受。采购人在与中选人签订书面合同后的30日内退还中选人及未中选人报价保证金（无息），采购人在中选单位不与采购人签订书面合同或签订书面合同过程中对项目实质性条款提出变更的，采购人有权按照项目评审排名选择与下一顺位报价人签订书面合同。</w:t>
      </w:r>
    </w:p>
    <w:p w14:paraId="477B81DF">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.发生下列情形之一的，</w:t>
      </w:r>
      <w:r>
        <w:rPr>
          <w:rFonts w:hint="eastAsia" w:ascii="仿宋_GB2312" w:hAnsi="仿宋_GB2312" w:eastAsia="仿宋_GB2312" w:cs="仿宋_GB2312"/>
          <w:sz w:val="24"/>
          <w:szCs w:val="24"/>
          <w:lang w:val="en-US" w:eastAsia="zh"/>
        </w:rPr>
        <w:t>采购</w:t>
      </w:r>
      <w:r>
        <w:rPr>
          <w:rFonts w:hint="eastAsia" w:ascii="仿宋_GB2312" w:hAnsi="仿宋_GB2312" w:eastAsia="仿宋_GB2312" w:cs="仿宋_GB2312"/>
          <w:sz w:val="24"/>
          <w:szCs w:val="24"/>
          <w:lang w:val="en-US" w:eastAsia="zh-CN"/>
        </w:rPr>
        <w:t>人有权取消其中选资格（已签订书面合同的，采购人有权单方解除合同），已收取的报价保证金不予退还：</w:t>
      </w:r>
    </w:p>
    <w:p w14:paraId="450204F0">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.1中选人在采购人发出中选通知书之日起30日内未按照竞争性谈判文件实质性内容与采购人签订合同；</w:t>
      </w:r>
    </w:p>
    <w:p w14:paraId="29AABAD2">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.2中选人因自身原因放弃中选资格的；</w:t>
      </w:r>
    </w:p>
    <w:p w14:paraId="60E03E22">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.3中选人未按照竞争性谈判文件要求向采购人缴纳履约保证金的；</w:t>
      </w:r>
    </w:p>
    <w:p w14:paraId="30C62E34">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.4报价人违反竞争性谈判文件规定的报价纪律的。</w:t>
      </w:r>
    </w:p>
    <w:p w14:paraId="77F08511">
      <w:pPr>
        <w:pStyle w:val="3"/>
        <w:keepNext w:val="0"/>
        <w:keepLines w:val="0"/>
        <w:pageBreakBefore w:val="0"/>
        <w:widowControl w:val="0"/>
        <w:numPr>
          <w:ilvl w:val="0"/>
          <w:numId w:val="0"/>
        </w:numPr>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szCs w:val="24"/>
          <w:lang w:eastAsia="zh-CN"/>
        </w:rPr>
      </w:pPr>
      <w:r>
        <w:rPr>
          <w:rFonts w:hint="eastAsia" w:ascii="仿宋_GB2312" w:hAnsi="仿宋_GB2312" w:eastAsia="仿宋_GB2312" w:cs="仿宋_GB2312"/>
          <w:b/>
          <w:bCs/>
          <w:sz w:val="24"/>
          <w:szCs w:val="24"/>
          <w:lang w:eastAsia="zh-CN"/>
        </w:rPr>
        <w:t>二、</w:t>
      </w:r>
      <w:r>
        <w:rPr>
          <w:rFonts w:hint="eastAsia" w:ascii="仿宋_GB2312" w:hAnsi="仿宋_GB2312" w:eastAsia="仿宋_GB2312" w:cs="仿宋_GB2312"/>
          <w:b/>
          <w:bCs/>
          <w:sz w:val="24"/>
          <w:szCs w:val="24"/>
        </w:rPr>
        <w:t>项目说明</w:t>
      </w:r>
      <w:r>
        <w:rPr>
          <w:rFonts w:hint="eastAsia" w:ascii="仿宋_GB2312" w:hAnsi="仿宋_GB2312" w:eastAsia="仿宋_GB2312" w:cs="仿宋_GB2312"/>
          <w:b/>
          <w:bCs/>
          <w:sz w:val="24"/>
          <w:szCs w:val="24"/>
          <w:lang w:eastAsia="zh-CN"/>
        </w:rPr>
        <w:t>（实质性条款）</w:t>
      </w:r>
    </w:p>
    <w:p w14:paraId="499BD94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1.付款方式：</w:t>
      </w:r>
    </w:p>
    <w:p w14:paraId="55F4521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1.1合同签订后，乙方向甲方提交合同含税总金额10%的收据后，甲方向乙方支付相应金额的预付款（预付款中包含安全文明施工费）；</w:t>
      </w:r>
    </w:p>
    <w:p w14:paraId="644A11E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本项目竣工验收并通过甲方审核后，乙方向甲方提交付款申请和《有关按时支付项目工资、劳务费等费用的承诺书》（详见附件）并开具合同金额100%的增值税专用发票后30日内，甲方向乙方支付至合同含税总金额的100%；</w:t>
      </w:r>
    </w:p>
    <w:p w14:paraId="5387DA8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1.3甲方向乙方支付相应价款时，有权扣除乙方被甲方考核的费用。</w:t>
      </w:r>
    </w:p>
    <w:p w14:paraId="7E52A34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本项目涉及施工费、转运、人工费、方案费、措施费、</w:t>
      </w:r>
      <w:r>
        <w:rPr>
          <w:rFonts w:hint="eastAsia" w:ascii="仿宋_GB2312" w:hAnsi="仿宋_GB2312" w:eastAsia="仿宋_GB2312" w:cs="仿宋_GB2312"/>
          <w:sz w:val="24"/>
          <w:szCs w:val="24"/>
          <w:lang w:eastAsia="zh"/>
        </w:rPr>
        <w:t>交通</w:t>
      </w:r>
      <w:r>
        <w:rPr>
          <w:rFonts w:hint="eastAsia" w:ascii="仿宋_GB2312" w:hAnsi="仿宋_GB2312" w:eastAsia="仿宋_GB2312" w:cs="仿宋_GB2312"/>
          <w:sz w:val="24"/>
          <w:szCs w:val="24"/>
          <w:lang w:eastAsia="zh-CN"/>
        </w:rPr>
        <w:t>费、管理费、利润、保险费、安全生产费、职业病预防治费、风险费以及其他政策性文件规定的费用、进场费等完成本项目全部工作所需的全部费用均包含在“</w:t>
      </w:r>
      <w:r>
        <w:rPr>
          <w:rFonts w:hint="eastAsia" w:ascii="仿宋_GB2312" w:hAnsi="仿宋_GB2312" w:eastAsia="仿宋_GB2312" w:cs="仿宋_GB2312"/>
          <w:b w:val="0"/>
          <w:bCs/>
          <w:sz w:val="24"/>
          <w:lang w:eastAsia="zh-CN"/>
        </w:rPr>
        <w:t>综合含税总价</w:t>
      </w:r>
      <w:r>
        <w:rPr>
          <w:rFonts w:hint="eastAsia" w:ascii="仿宋_GB2312" w:hAnsi="仿宋_GB2312" w:eastAsia="仿宋_GB2312" w:cs="仿宋_GB2312"/>
          <w:sz w:val="24"/>
          <w:szCs w:val="24"/>
          <w:lang w:eastAsia="zh-CN"/>
        </w:rPr>
        <w:t>”金额里（采购人提供本项目所需脚手架搭设及</w:t>
      </w:r>
      <w:r>
        <w:rPr>
          <w:rFonts w:hint="eastAsia" w:ascii="仿宋_GB2312" w:hAnsi="仿宋_GB2312" w:eastAsia="仿宋_GB2312" w:cs="仿宋_GB2312"/>
          <w:sz w:val="24"/>
        </w:rPr>
        <w:t>支吊架调整备件材料</w:t>
      </w:r>
      <w:r>
        <w:rPr>
          <w:rFonts w:hint="eastAsia" w:ascii="仿宋_GB2312" w:hAnsi="仿宋_GB2312" w:eastAsia="仿宋_GB2312" w:cs="仿宋_GB2312"/>
          <w:sz w:val="24"/>
          <w:szCs w:val="24"/>
          <w:lang w:eastAsia="zh-CN"/>
        </w:rPr>
        <w:t>）。</w:t>
      </w:r>
    </w:p>
    <w:p w14:paraId="1472EE7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eastAsia="zh-CN"/>
        </w:rPr>
        <w:t>乙方派驻甲方现场的所有人员的食宿由其自行解决，相关费用由乙方承担。</w:t>
      </w:r>
    </w:p>
    <w:p w14:paraId="00BFB38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lang w:eastAsia="zh-CN"/>
        </w:rPr>
        <w:t>乙方派驻甲方现场所有人员均身体健康，出现任何事宜，乙方将承担相应责任及后果。</w:t>
      </w:r>
    </w:p>
    <w:p w14:paraId="0E4936C1">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三、</w:t>
      </w:r>
      <w:r>
        <w:rPr>
          <w:rFonts w:hint="eastAsia" w:ascii="仿宋_GB2312" w:hAnsi="仿宋_GB2312" w:eastAsia="仿宋_GB2312" w:cs="仿宋_GB2312"/>
          <w:b/>
          <w:bCs/>
          <w:sz w:val="24"/>
          <w:szCs w:val="24"/>
        </w:rPr>
        <w:t>项目要求</w:t>
      </w:r>
      <w:r>
        <w:rPr>
          <w:rFonts w:hint="eastAsia" w:ascii="仿宋_GB2312" w:hAnsi="仿宋_GB2312" w:eastAsia="仿宋_GB2312" w:cs="仿宋_GB2312"/>
          <w:b/>
          <w:bCs/>
          <w:sz w:val="24"/>
          <w:szCs w:val="24"/>
          <w:lang w:eastAsia="zh-CN"/>
        </w:rPr>
        <w:t>（实质性条款）</w:t>
      </w:r>
    </w:p>
    <w:p w14:paraId="04F8D1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ins w:id="0" w:author="王艺源" w:date="2025-04-22T22:28:13Z"/>
          <w:rFonts w:hint="eastAsia" w:ascii="仿宋_GB2312" w:hAnsi="仿宋_GB2312" w:eastAsia="仿宋_GB2312" w:cs="仿宋_GB2312"/>
          <w:sz w:val="24"/>
          <w:szCs w:val="24"/>
          <w:lang w:val="en-US" w:eastAsia="zh"/>
          <w:woUserID w:val="1"/>
        </w:rPr>
      </w:pPr>
      <w:r>
        <w:rPr>
          <w:rFonts w:hint="eastAsia" w:ascii="仿宋_GB2312" w:hAnsi="仿宋_GB2312" w:eastAsia="仿宋_GB2312" w:cs="仿宋_GB2312"/>
          <w:sz w:val="24"/>
          <w:szCs w:val="24"/>
          <w:lang w:val="en-US" w:eastAsia="zh-CN"/>
        </w:rPr>
        <w:t>1.</w:t>
      </w:r>
      <w:ins w:id="1" w:author="王艺源" w:date="2025-04-22T22:28:11Z">
        <w:r>
          <w:rPr>
            <w:rFonts w:hint="eastAsia" w:ascii="仿宋_GB2312" w:hAnsi="仿宋_GB2312" w:eastAsia="仿宋_GB2312" w:cs="仿宋_GB2312"/>
            <w:sz w:val="24"/>
            <w:szCs w:val="24"/>
            <w:lang w:val="en-US" w:eastAsia="zh"/>
            <w:woUserID w:val="1"/>
          </w:rPr>
          <w:t>工期</w:t>
        </w:r>
      </w:ins>
      <w:ins w:id="2" w:author="王艺源" w:date="2025-04-22T22:28:12Z">
        <w:r>
          <w:rPr>
            <w:rFonts w:hint="eastAsia" w:ascii="仿宋_GB2312" w:hAnsi="仿宋_GB2312" w:eastAsia="仿宋_GB2312" w:cs="仿宋_GB2312"/>
            <w:sz w:val="24"/>
            <w:szCs w:val="24"/>
            <w:lang w:val="en-US" w:eastAsia="zh"/>
            <w:woUserID w:val="1"/>
          </w:rPr>
          <w:t>：</w:t>
        </w:r>
      </w:ins>
      <w:ins w:id="3" w:author="王艺源" w:date="2025-04-22T22:28:23Z">
        <w:r>
          <w:rPr>
            <w:rFonts w:hint="eastAsia" w:ascii="仿宋_GB2312" w:hAnsi="仿宋_GB2312" w:eastAsia="仿宋_GB2312" w:cs="仿宋_GB2312"/>
            <w:sz w:val="24"/>
            <w:szCs w:val="24"/>
            <w:lang w:val="en-US" w:eastAsia="zh"/>
            <w:woUserID w:val="1"/>
          </w:rPr>
          <w:t>本项目#1机组调整工作需在2025年5月10前完成，#2机组调整工作工期视甲方#2启停机调度计划确定，乙方须满足甲方对工期及人员的要求。</w:t>
        </w:r>
      </w:ins>
    </w:p>
    <w:p w14:paraId="7086B9D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ins w:id="4" w:author="王艺源" w:date="2025-04-22T22:28:16Z">
        <w:r>
          <w:rPr>
            <w:rFonts w:hint="eastAsia" w:ascii="仿宋_GB2312" w:hAnsi="仿宋_GB2312" w:eastAsia="仿宋_GB2312" w:cs="仿宋_GB2312"/>
            <w:sz w:val="24"/>
            <w:szCs w:val="24"/>
            <w:lang w:val="en-US" w:eastAsia="zh"/>
            <w:woUserID w:val="1"/>
          </w:rPr>
          <w:t>2.</w:t>
        </w:r>
      </w:ins>
      <w:ins w:id="5" w:author="王艺源" w:date="2025-04-22T22:28:42Z">
        <w:r>
          <w:rPr>
            <w:rFonts w:hint="eastAsia" w:ascii="仿宋_GB2312" w:hAnsi="仿宋_GB2312" w:eastAsia="仿宋_GB2312" w:cs="仿宋_GB2312"/>
            <w:sz w:val="24"/>
            <w:szCs w:val="24"/>
            <w:lang w:val="en-US" w:eastAsia="zh-CN"/>
            <w:woUserID w:val="1"/>
          </w:rPr>
          <w:t>工作要求</w:t>
        </w:r>
      </w:ins>
      <w:ins w:id="6" w:author="王艺源" w:date="2025-04-22T22:28:44Z">
        <w:r>
          <w:rPr>
            <w:rFonts w:hint="eastAsia" w:ascii="仿宋_GB2312" w:hAnsi="仿宋_GB2312" w:eastAsia="仿宋_GB2312" w:cs="仿宋_GB2312"/>
            <w:sz w:val="24"/>
            <w:szCs w:val="24"/>
            <w:lang w:val="en-US" w:eastAsia="zh"/>
            <w:woUserID w:val="1"/>
          </w:rPr>
          <w:t>：</w:t>
        </w:r>
      </w:ins>
      <w:ins w:id="7" w:author="王艺源" w:date="2025-04-22T22:29:05Z">
        <w:r>
          <w:rPr>
            <w:rFonts w:hint="eastAsia" w:ascii="仿宋_GB2312" w:hAnsi="仿宋_GB2312" w:eastAsia="仿宋_GB2312" w:cs="仿宋_GB2312"/>
            <w:sz w:val="24"/>
            <w:szCs w:val="24"/>
            <w:lang w:val="en-US" w:eastAsia="zh"/>
            <w:woUserID w:val="1"/>
          </w:rPr>
          <w:t>乙方派驻甲方施工的人员要满足应急局关于特种作业人员的要求,总人数应不少于8人，其中焊工不少于2人，乙方须满足甲方对工期及人员的要求，调整后的支吊架质量需满足DL/T 616-2023 火力发电厂汽水管道与支吊架维修调整导则的要求</w:t>
        </w:r>
      </w:ins>
      <w:r>
        <w:rPr>
          <w:rFonts w:hint="eastAsia" w:ascii="仿宋_GB2312" w:hAnsi="仿宋_GB2312" w:eastAsia="仿宋_GB2312" w:cs="仿宋_GB2312"/>
          <w:sz w:val="24"/>
          <w:szCs w:val="24"/>
          <w:lang w:eastAsia="zh-CN"/>
        </w:rPr>
        <w:t>。</w:t>
      </w:r>
    </w:p>
    <w:p w14:paraId="2AD14F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仿宋_GB2312" w:hAnsi="仿宋_GB2312" w:eastAsia="仿宋_GB2312" w:cs="仿宋_GB2312"/>
          <w:sz w:val="24"/>
          <w:szCs w:val="24"/>
          <w:lang w:val="en-US" w:eastAsia="zh"/>
        </w:rPr>
      </w:pPr>
      <w:ins w:id="8" w:author="王艺源" w:date="2025-04-22T22:29:37Z">
        <w:r>
          <w:rPr>
            <w:rFonts w:hint="eastAsia" w:ascii="仿宋_GB2312" w:hAnsi="仿宋_GB2312" w:eastAsia="仿宋_GB2312" w:cs="仿宋_GB2312"/>
            <w:sz w:val="24"/>
            <w:szCs w:val="24"/>
            <w:lang w:val="en-US" w:eastAsia="zh"/>
            <w:woUserID w:val="1"/>
          </w:rPr>
          <w:t>3</w:t>
        </w:r>
      </w:ins>
      <w:del w:id="9" w:author="王艺源" w:date="2025-04-22T22:29:37Z">
        <w:r>
          <w:rPr>
            <w:rFonts w:hint="eastAsia" w:ascii="仿宋_GB2312" w:hAnsi="仿宋_GB2312" w:eastAsia="仿宋_GB2312" w:cs="仿宋_GB2312"/>
            <w:sz w:val="24"/>
            <w:szCs w:val="24"/>
            <w:lang w:val="en-US" w:eastAsia="zh-CN"/>
          </w:rPr>
          <w:delText>2</w:delText>
        </w:r>
      </w:del>
      <w:r>
        <w:rPr>
          <w:rFonts w:hint="eastAsia" w:ascii="仿宋_GB2312" w:hAnsi="仿宋_GB2312" w:eastAsia="仿宋_GB2312" w:cs="仿宋_GB2312"/>
          <w:sz w:val="24"/>
          <w:szCs w:val="24"/>
          <w:lang w:val="en-US" w:eastAsia="zh-CN"/>
        </w:rPr>
        <w:t>.工作范围</w:t>
      </w:r>
      <w:del w:id="10" w:author="王艺源" w:date="2025-04-22T22:29:10Z">
        <w:r>
          <w:rPr>
            <w:rFonts w:hint="eastAsia" w:ascii="仿宋_GB2312" w:hAnsi="仿宋_GB2312" w:eastAsia="仿宋_GB2312" w:cs="仿宋_GB2312"/>
            <w:sz w:val="24"/>
            <w:szCs w:val="24"/>
            <w:lang w:val="en-US" w:eastAsia="zh-CN"/>
          </w:rPr>
          <w:delText>及</w:delText>
        </w:r>
      </w:del>
      <w:del w:id="11" w:author="王艺源" w:date="2025-04-22T22:28:39Z">
        <w:r>
          <w:rPr>
            <w:rFonts w:hint="eastAsia" w:ascii="仿宋_GB2312" w:hAnsi="仿宋_GB2312" w:eastAsia="仿宋_GB2312" w:cs="仿宋_GB2312"/>
            <w:sz w:val="24"/>
            <w:szCs w:val="24"/>
            <w:lang w:val="en-US" w:eastAsia="zh-CN"/>
          </w:rPr>
          <w:delText>工作要求</w:delText>
        </w:r>
      </w:del>
      <w:r>
        <w:rPr>
          <w:rFonts w:hint="eastAsia" w:ascii="仿宋_GB2312" w:hAnsi="仿宋_GB2312" w:eastAsia="仿宋_GB2312" w:cs="仿宋_GB2312"/>
          <w:sz w:val="24"/>
          <w:szCs w:val="24"/>
          <w:lang w:val="en-US" w:eastAsia="zh-CN"/>
        </w:rPr>
        <w:t>：</w:t>
      </w:r>
      <w:ins w:id="12" w:author="王艺源" w:date="2025-04-22T22:29:25Z">
        <w:r>
          <w:rPr>
            <w:rFonts w:hint="eastAsia" w:ascii="仿宋_GB2312" w:hAnsi="仿宋_GB2312" w:eastAsia="仿宋_GB2312" w:cs="仿宋_GB2312"/>
            <w:sz w:val="24"/>
            <w:szCs w:val="24"/>
            <w:lang w:val="en-US" w:eastAsia="zh-CN"/>
            <w:woUserID w:val="1"/>
          </w:rPr>
          <w:t>乙方对甲方共计157组支吊架进行调整施工，其中#1机组有95组支吊架需要进行调整，42组支吊架需冷态再次核验后调整，共计137组，具体详见《1号机组汽水管道支吊架调整工作量统计表》（未明确调整部位的工作量可参考表格中已明确的内容执行）；#2机组有20组炉顶吊架需要调整，待#2机组停机检查后明确调整内容。甲方负责脚手架的搭设及提供支吊架调整备件材料</w:t>
        </w:r>
      </w:ins>
      <w:r>
        <w:rPr>
          <w:rFonts w:hint="eastAsia" w:ascii="仿宋_GB2312" w:eastAsia="仿宋_GB2312" w:cs="仿宋_GB2312"/>
          <w:sz w:val="24"/>
          <w:lang w:bidi="ar"/>
        </w:rPr>
        <w:t>。</w:t>
      </w:r>
    </w:p>
    <w:p w14:paraId="43495C5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ins w:id="13" w:author="王艺源" w:date="2025-04-22T22:29:39Z">
        <w:r>
          <w:rPr>
            <w:rFonts w:hint="eastAsia" w:ascii="仿宋_GB2312" w:hAnsi="仿宋_GB2312" w:eastAsia="仿宋_GB2312" w:cs="仿宋_GB2312"/>
            <w:sz w:val="24"/>
            <w:szCs w:val="24"/>
            <w:lang w:val="en-US" w:eastAsia="zh"/>
            <w:woUserID w:val="1"/>
          </w:rPr>
          <w:t>4</w:t>
        </w:r>
      </w:ins>
      <w:del w:id="14" w:author="王艺源" w:date="2025-04-22T22:29:39Z">
        <w:r>
          <w:rPr>
            <w:rFonts w:hint="eastAsia" w:ascii="仿宋_GB2312" w:hAnsi="仿宋_GB2312" w:eastAsia="仿宋_GB2312" w:cs="仿宋_GB2312"/>
            <w:sz w:val="24"/>
            <w:szCs w:val="24"/>
            <w:lang w:val="en-US" w:eastAsia="zh-CN"/>
          </w:rPr>
          <w:delText>3</w:delText>
        </w:r>
      </w:del>
      <w:r>
        <w:rPr>
          <w:rFonts w:hint="eastAsia" w:ascii="仿宋_GB2312" w:hAnsi="仿宋_GB2312" w:eastAsia="仿宋_GB2312" w:cs="仿宋_GB2312"/>
          <w:sz w:val="24"/>
          <w:szCs w:val="24"/>
          <w:lang w:val="en-US" w:eastAsia="zh-CN"/>
        </w:rPr>
        <w:t>.乙方应知悉本项目存在的各种风险和甲方安全作业管理要求。对涉及电工作业、焊接与热切割作业、高处作业等特种作业的人员，应持有应急管理部门所发的《特种作业操作证》，对涉及特种设备操作的人员，应持有市场监督管理局所发的《特种设备作业人员证》，相关证书在有效期内。履行合同期间，应严格执行国家有关安全生产、环境保护、职业健康、水土保持等方面的有关法律法规、规定，应及时主动了解并应严格遵守甲方《安全管理协议》《环保管理协议》以及其他相关管理制度要求（包括甲方已发布和合同期内新发布的所有规章制度）。</w:t>
      </w:r>
    </w:p>
    <w:p w14:paraId="5407380D">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四</w:t>
      </w:r>
      <w:r>
        <w:rPr>
          <w:rFonts w:hint="eastAsia" w:ascii="仿宋_GB2312" w:hAnsi="仿宋_GB2312" w:eastAsia="仿宋_GB2312" w:cs="仿宋_GB2312"/>
          <w:b/>
          <w:bCs/>
          <w:sz w:val="24"/>
          <w:szCs w:val="24"/>
        </w:rPr>
        <w:t>、</w:t>
      </w:r>
      <w:r>
        <w:rPr>
          <w:rFonts w:hint="eastAsia" w:ascii="仿宋_GB2312" w:hAnsi="仿宋_GB2312" w:eastAsia="仿宋_GB2312" w:cs="仿宋_GB2312"/>
          <w:b/>
          <w:bCs/>
          <w:sz w:val="24"/>
          <w:szCs w:val="24"/>
          <w:lang w:eastAsia="zh-CN"/>
        </w:rPr>
        <w:t>履约保证金</w:t>
      </w:r>
    </w:p>
    <w:p w14:paraId="6ABD51C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1.由中选人的报价保证金直接转为履约保证金。</w:t>
      </w:r>
    </w:p>
    <w:p w14:paraId="1F9D18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2.履约保证金退还：合同项目全部竣工</w:t>
      </w:r>
      <w:r>
        <w:rPr>
          <w:rFonts w:hint="eastAsia" w:ascii="仿宋_GB2312" w:hAnsi="仿宋_GB2312" w:eastAsia="仿宋_GB2312" w:cs="仿宋_GB2312"/>
          <w:sz w:val="24"/>
          <w:szCs w:val="24"/>
          <w:lang w:val="en-US" w:eastAsia="zh"/>
        </w:rPr>
        <w:t>并经甲方</w:t>
      </w:r>
      <w:r>
        <w:rPr>
          <w:rFonts w:hint="eastAsia" w:ascii="仿宋_GB2312" w:hAnsi="仿宋_GB2312" w:eastAsia="仿宋_GB2312" w:cs="仿宋_GB2312"/>
          <w:sz w:val="24"/>
          <w:szCs w:val="24"/>
          <w:lang w:val="en-US" w:eastAsia="zh-CN"/>
        </w:rPr>
        <w:t>验收通过，乙方提交的退还履约保证金申请及相应金额收据通过甲方审核后30日内，甲方向乙方退还通过甲方审核的履约保证金（无息）；但如还存在合同争端，则履约保证金的有效期应延长到上述争端最终解决且所有理赔完毕。</w:t>
      </w:r>
    </w:p>
    <w:p w14:paraId="0113ED52">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五</w:t>
      </w:r>
      <w:r>
        <w:rPr>
          <w:rFonts w:hint="eastAsia" w:ascii="仿宋_GB2312" w:hAnsi="仿宋_GB2312" w:eastAsia="仿宋_GB2312" w:cs="仿宋_GB2312"/>
          <w:b/>
          <w:bCs/>
          <w:sz w:val="24"/>
          <w:szCs w:val="24"/>
        </w:rPr>
        <w:t>、</w:t>
      </w:r>
      <w:r>
        <w:rPr>
          <w:rFonts w:hint="eastAsia" w:ascii="仿宋_GB2312" w:hAnsi="仿宋_GB2312" w:eastAsia="仿宋_GB2312" w:cs="仿宋_GB2312"/>
          <w:b/>
          <w:bCs/>
          <w:sz w:val="24"/>
          <w:szCs w:val="24"/>
          <w:lang w:eastAsia="zh-CN"/>
        </w:rPr>
        <w:t>违约责任（实质性条款）</w:t>
      </w:r>
    </w:p>
    <w:p w14:paraId="2D969B63">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1</w:t>
      </w:r>
      <w:r>
        <w:rPr>
          <w:rFonts w:hint="eastAsia" w:ascii="仿宋_GB2312" w:hAnsi="仿宋_GB2312" w:eastAsia="仿宋_GB2312" w:cs="仿宋_GB2312"/>
          <w:sz w:val="24"/>
          <w:szCs w:val="24"/>
          <w:lang w:val="en-US" w:eastAsia="zh-CN"/>
        </w:rPr>
        <w:t>.乙方未按照合同履行义务，给甲方造成损失的，乙方应承担损害赔偿责任。</w:t>
      </w:r>
    </w:p>
    <w:p w14:paraId="2FD7ACFF">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2</w:t>
      </w:r>
      <w:r>
        <w:rPr>
          <w:rFonts w:hint="eastAsia" w:ascii="仿宋_GB2312" w:hAnsi="仿宋_GB2312" w:eastAsia="仿宋_GB2312" w:cs="仿宋_GB2312"/>
          <w:sz w:val="24"/>
          <w:szCs w:val="24"/>
          <w:lang w:val="en-US" w:eastAsia="zh-CN"/>
        </w:rPr>
        <w:t>.甲乙双方应按照合同约定完全履行本合同约定的义务，若一方未履行本合同义务，出现《民法典》第563条规定的情形的，守约方有权解除本合同（合同自解除通知到达相对方经营场所之日起解除），违约方应当向守约方赔偿因此造成的经济损失。</w:t>
      </w:r>
    </w:p>
    <w:p w14:paraId="4497A0F2">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3</w:t>
      </w:r>
      <w:r>
        <w:rPr>
          <w:rFonts w:hint="eastAsia" w:ascii="仿宋_GB2312" w:hAnsi="仿宋_GB2312" w:eastAsia="仿宋_GB2312" w:cs="仿宋_GB2312"/>
          <w:sz w:val="24"/>
          <w:szCs w:val="24"/>
          <w:lang w:val="en-US" w:eastAsia="zh-CN"/>
        </w:rPr>
        <w:t>.若乙方委派人员的数量、技能、工器具等不能满足本项目要求或因劳动劳务纠纷、工资支付、社保缴纳等问题导致项目工作无法正常进行，乙方应按甲方要求及时整改，经甲方通知仍未整改的，甲方有权另行委托第三方与乙方一同完成本项目，甲方因此承担的一切费用由甲方从乙方合同结算费用中扣减，乙方无权对甲方委托的第三方和被扣减费用提出异议。</w:t>
      </w:r>
    </w:p>
    <w:p w14:paraId="175E8515">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4</w:t>
      </w:r>
      <w:r>
        <w:rPr>
          <w:rFonts w:hint="eastAsia" w:ascii="仿宋_GB2312" w:hAnsi="仿宋_GB2312" w:eastAsia="仿宋_GB2312" w:cs="仿宋_GB2312"/>
          <w:sz w:val="24"/>
          <w:szCs w:val="24"/>
          <w:lang w:val="en-US" w:eastAsia="zh-CN"/>
        </w:rPr>
        <w:t>.双方任何一方因安全管理不到位，或安全措施未正确完善执行，或人员违章，或环保措施未正确完善执行，或职业病防治设施投入不到位等原因于甲方生产现场发生人身、设备事故（含损坏设备事故），或职业病事故，或环保事故，事故责任由责任方承担，因此给非责任方造成的直接损失由责任方负责赔偿。如非责任方因此承担责任的，非责任方有权向责任方追偿。</w:t>
      </w:r>
    </w:p>
    <w:p w14:paraId="28B20C21">
      <w:pPr>
        <w:keepNext w:val="0"/>
        <w:keepLines w:val="0"/>
        <w:pageBreakBefore w:val="0"/>
        <w:widowControl w:val="0"/>
        <w:kinsoku/>
        <w:wordWrap/>
        <w:overflowPunct/>
        <w:topLinePunct w:val="0"/>
        <w:autoSpaceDE/>
        <w:autoSpaceDN/>
        <w:bidi w:val="0"/>
        <w:snapToGrid/>
        <w:spacing w:line="360" w:lineRule="auto"/>
        <w:ind w:firstLine="481"/>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
        </w:rPr>
        <w:t>5</w:t>
      </w:r>
      <w:r>
        <w:rPr>
          <w:rFonts w:hint="eastAsia" w:ascii="仿宋_GB2312" w:hAnsi="仿宋_GB2312" w:eastAsia="仿宋_GB2312" w:cs="仿宋_GB2312"/>
          <w:sz w:val="24"/>
          <w:szCs w:val="24"/>
          <w:lang w:val="en-US" w:eastAsia="zh-CN"/>
        </w:rPr>
        <w:t>.若本项目发生项目工作人员、劳务工讨薪情形，甲方有权将乙方列入甲方不合格供应商名单。</w:t>
      </w:r>
    </w:p>
    <w:p w14:paraId="5026A10B">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
        </w:rPr>
      </w:pPr>
      <w:r>
        <w:rPr>
          <w:rFonts w:hint="eastAsia" w:ascii="仿宋_GB2312" w:hAnsi="仿宋_GB2312" w:eastAsia="仿宋_GB2312" w:cs="仿宋_GB2312"/>
          <w:b/>
          <w:bCs/>
          <w:sz w:val="24"/>
          <w:szCs w:val="24"/>
          <w:lang w:eastAsia="zh-CN"/>
        </w:rPr>
        <w:t>六、</w:t>
      </w:r>
      <w:r>
        <w:rPr>
          <w:rFonts w:hint="eastAsia" w:ascii="仿宋_GB2312" w:hAnsi="仿宋_GB2312" w:eastAsia="仿宋_GB2312" w:cs="仿宋_GB2312"/>
          <w:b/>
          <w:bCs/>
          <w:sz w:val="24"/>
          <w:szCs w:val="24"/>
          <w:lang w:eastAsia="zh"/>
        </w:rPr>
        <w:t>合同解除</w:t>
      </w:r>
    </w:p>
    <w:p w14:paraId="2AA7C17C">
      <w:pPr>
        <w:keepNext w:val="0"/>
        <w:keepLines w:val="0"/>
        <w:widowControl w:val="0"/>
        <w:suppressLineNumbers w:val="0"/>
        <w:autoSpaceDE w:val="0"/>
        <w:autoSpaceDN/>
        <w:spacing w:before="0" w:beforeAutospacing="0" w:after="0" w:afterAutospacing="0" w:line="480" w:lineRule="exact"/>
        <w:ind w:left="0" w:right="0" w:firstLine="480" w:firstLineChars="200"/>
        <w:jc w:val="both"/>
        <w:rPr>
          <w:rFonts w:hint="eastAsia" w:ascii="仿宋_GB2312" w:eastAsia="仿宋_GB2312" w:cs="仿宋_GB2312"/>
          <w:kern w:val="2"/>
          <w:sz w:val="24"/>
          <w:szCs w:val="24"/>
        </w:rPr>
      </w:pPr>
      <w:r>
        <w:rPr>
          <w:rFonts w:hint="eastAsia" w:ascii="仿宋_GB2312" w:hAnsi="Calibri" w:eastAsia="仿宋_GB2312" w:cs="仿宋_GB2312"/>
          <w:kern w:val="2"/>
          <w:sz w:val="24"/>
          <w:szCs w:val="24"/>
          <w:lang w:val="en-US" w:eastAsia="zh-CN" w:bidi="ar"/>
        </w:rPr>
        <w:t>1. 因乙方原因导致合同解除的，甲方有权不退还其履约保证金，乙方未提交履约保证金的，甲方有权不退还其比选保证金。</w:t>
      </w:r>
    </w:p>
    <w:p w14:paraId="780F7374">
      <w:pPr>
        <w:keepNext w:val="0"/>
        <w:keepLines w:val="0"/>
        <w:pageBreakBefore w:val="0"/>
        <w:widowControl w:val="0"/>
        <w:kinsoku/>
        <w:wordWrap/>
        <w:overflowPunct/>
        <w:topLinePunct w:val="0"/>
        <w:autoSpaceDE w:val="0"/>
        <w:autoSpaceDN/>
        <w:bidi w:val="0"/>
        <w:snapToGrid/>
        <w:spacing w:line="480" w:lineRule="exact"/>
        <w:ind w:firstLine="480" w:firstLineChars="200"/>
        <w:rPr>
          <w:rFonts w:hint="eastAsia" w:ascii="仿宋_GB2312" w:hAnsi="仿宋_GB2312" w:eastAsia="仿宋_GB2312" w:cs="仿宋_GB2312"/>
          <w:b/>
          <w:bCs/>
          <w:sz w:val="24"/>
          <w:szCs w:val="24"/>
          <w:lang w:eastAsia="zh"/>
        </w:rPr>
      </w:pPr>
      <w:r>
        <w:rPr>
          <w:rFonts w:hint="eastAsia" w:ascii="仿宋_GB2312" w:hAnsi="Calibri" w:eastAsia="仿宋_GB2312" w:cs="仿宋_GB2312"/>
          <w:kern w:val="2"/>
          <w:sz w:val="24"/>
          <w:szCs w:val="24"/>
          <w:lang w:val="en-US" w:eastAsia="zh-CN" w:bidi="ar"/>
        </w:rPr>
        <w:t>2.甲乙双方应按照合同约定完全履行本合同约定的义务，若一方未履行本合同义务，出现《民法典》第563条规定的情形的，守约方有权解除本合同（合同自解除通知到达相对方经营场所之日起解除），违约方应当向守约方赔偿因此造成的经济损失。</w:t>
      </w:r>
    </w:p>
    <w:p w14:paraId="735D1350">
      <w:pPr>
        <w:keepNext w:val="0"/>
        <w:keepLines w:val="0"/>
        <w:pageBreakBefore w:val="0"/>
        <w:widowControl w:val="0"/>
        <w:kinsoku/>
        <w:wordWrap/>
        <w:overflowPunct/>
        <w:topLinePunct w:val="0"/>
        <w:autoSpaceDE/>
        <w:autoSpaceDN/>
        <w:bidi w:val="0"/>
        <w:snapToGrid/>
        <w:spacing w:line="360" w:lineRule="auto"/>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七</w:t>
      </w:r>
      <w:r>
        <w:rPr>
          <w:rFonts w:hint="eastAsia" w:ascii="仿宋_GB2312" w:hAnsi="仿宋_GB2312" w:eastAsia="仿宋_GB2312" w:cs="仿宋_GB2312"/>
          <w:b/>
          <w:bCs/>
          <w:sz w:val="24"/>
          <w:szCs w:val="24"/>
          <w:lang w:eastAsia="zh"/>
        </w:rPr>
        <w:t>、</w:t>
      </w:r>
      <w:r>
        <w:rPr>
          <w:rFonts w:hint="eastAsia" w:ascii="仿宋_GB2312" w:hAnsi="仿宋_GB2312" w:eastAsia="仿宋_GB2312" w:cs="仿宋_GB2312"/>
          <w:b/>
          <w:bCs/>
          <w:sz w:val="24"/>
          <w:szCs w:val="24"/>
          <w:lang w:eastAsia="zh-CN"/>
        </w:rPr>
        <w:t>报价、谈判纪律</w:t>
      </w:r>
    </w:p>
    <w:p w14:paraId="0961EA46">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报价人不得相互串通报价，不得排挤其他报价人公平竞争，不得干扰采购人的评审谈判工作，不得以任何形式打探和搜集评审谈判情况，不得与采购人、同类项目单位串通报价，损害国家利益，社会公共利益或者他人利益。</w:t>
      </w:r>
    </w:p>
    <w:p w14:paraId="0D0D1D48">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2.报价人只能通过竞争性谈判公告允许的方式向采购人送达报价文件，否则采购人有权不接受该报价。 </w:t>
      </w:r>
    </w:p>
    <w:p w14:paraId="7AFC78AA">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val="0"/>
          <w:bCs w:val="0"/>
          <w:sz w:val="24"/>
          <w:szCs w:val="24"/>
          <w:lang w:val="en-US" w:eastAsia="zh-CN"/>
        </w:rPr>
        <w:t>3.严禁报价人向采购人及其工作人员、同类项目单位及其工作人员以行贿的手段谋取中选。</w:t>
      </w:r>
    </w:p>
    <w:p w14:paraId="6FE26886">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6661E1C9">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54C52697">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21EE9C5B">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03B603B0">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412E6650">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5355D6C2">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6B416E25">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169758D7">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25C7163C">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仿宋_GB2312" w:hAnsi="仿宋_GB2312" w:eastAsia="仿宋_GB2312" w:cs="仿宋_GB2312"/>
          <w:b/>
          <w:bCs/>
          <w:color w:val="auto"/>
          <w:sz w:val="24"/>
          <w:szCs w:val="24"/>
          <w:highlight w:val="none"/>
          <w:lang w:eastAsia="zh-CN"/>
        </w:rPr>
      </w:pPr>
    </w:p>
    <w:p w14:paraId="6E25E3BC">
      <w:pPr>
        <w:pStyle w:val="4"/>
        <w:rPr>
          <w:rFonts w:hint="eastAsia" w:ascii="仿宋_GB2312" w:hAnsi="仿宋_GB2312" w:eastAsia="仿宋_GB2312" w:cs="仿宋_GB2312"/>
          <w:b/>
          <w:bCs/>
          <w:color w:val="auto"/>
          <w:sz w:val="24"/>
          <w:szCs w:val="24"/>
          <w:highlight w:val="none"/>
          <w:lang w:eastAsia="zh-CN"/>
        </w:rPr>
      </w:pPr>
    </w:p>
    <w:p w14:paraId="049162BA">
      <w:pPr>
        <w:rPr>
          <w:rFonts w:hint="eastAsia" w:ascii="仿宋_GB2312" w:hAnsi="仿宋_GB2312" w:eastAsia="仿宋_GB2312" w:cs="仿宋_GB2312"/>
          <w:b/>
          <w:bCs/>
          <w:color w:val="auto"/>
          <w:sz w:val="24"/>
          <w:szCs w:val="24"/>
          <w:highlight w:val="none"/>
          <w:lang w:eastAsia="zh-CN"/>
        </w:rPr>
      </w:pPr>
    </w:p>
    <w:p w14:paraId="2A051F8A">
      <w:pPr>
        <w:pStyle w:val="4"/>
        <w:rPr>
          <w:rFonts w:hint="eastAsia" w:ascii="仿宋_GB2312" w:hAnsi="仿宋_GB2312" w:eastAsia="仿宋_GB2312" w:cs="仿宋_GB2312"/>
          <w:b/>
          <w:bCs/>
          <w:color w:val="auto"/>
          <w:sz w:val="24"/>
          <w:szCs w:val="24"/>
          <w:highlight w:val="none"/>
          <w:lang w:eastAsia="zh-CN"/>
        </w:rPr>
      </w:pPr>
    </w:p>
    <w:p w14:paraId="52B8DE06">
      <w:pPr>
        <w:rPr>
          <w:rFonts w:hint="eastAsia" w:ascii="仿宋_GB2312" w:hAnsi="仿宋_GB2312" w:eastAsia="仿宋_GB2312" w:cs="仿宋_GB2312"/>
          <w:b/>
          <w:bCs/>
          <w:color w:val="auto"/>
          <w:sz w:val="24"/>
          <w:szCs w:val="24"/>
          <w:highlight w:val="none"/>
          <w:lang w:eastAsia="zh-CN"/>
        </w:rPr>
      </w:pPr>
    </w:p>
    <w:p w14:paraId="2CCEB434">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left"/>
        <w:textAlignment w:val="auto"/>
        <w:outlineLvl w:val="1"/>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仿宋_GB2312" w:hAnsi="仿宋_GB2312" w:eastAsia="仿宋_GB2312" w:cs="仿宋_GB2312"/>
          <w:b/>
          <w:bCs/>
          <w:color w:val="auto"/>
          <w:sz w:val="24"/>
          <w:szCs w:val="24"/>
          <w:highlight w:val="none"/>
          <w:lang w:eastAsia="zh-CN"/>
        </w:rPr>
        <w:t>附件：</w:t>
      </w:r>
    </w:p>
    <w:p w14:paraId="03358A43">
      <w:pPr>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76" w:lineRule="exact"/>
        <w:jc w:val="center"/>
        <w:textAlignment w:val="auto"/>
        <w:outlineLvl w:val="1"/>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方正小标宋简体" w:hAnsi="方正小标宋简体" w:eastAsia="方正小标宋简体" w:cs="方正小标宋简体"/>
          <w:b w:val="0"/>
          <w:bCs w:val="0"/>
          <w:kern w:val="44"/>
          <w:sz w:val="44"/>
          <w:szCs w:val="44"/>
          <w:highlight w:val="none"/>
          <w:lang w:val="en-US" w:eastAsia="zh-CN" w:bidi="ar-SA"/>
        </w:rPr>
        <w:t>有关按时支付项目工资、劳务费</w:t>
      </w:r>
    </w:p>
    <w:p w14:paraId="23203448">
      <w:pPr>
        <w:keepNext/>
        <w:keepLines/>
        <w:widowControl w:val="0"/>
        <w:bidi w:val="0"/>
        <w:spacing w:beforeLines="0" w:beforeAutospacing="0" w:afterLines="0" w:afterAutospacing="0" w:line="576" w:lineRule="exact"/>
        <w:ind w:left="0" w:leftChars="0" w:firstLine="0" w:firstLineChars="0"/>
        <w:jc w:val="center"/>
        <w:outlineLvl w:val="0"/>
        <w:rPr>
          <w:rFonts w:hint="eastAsia" w:ascii="方正小标宋简体" w:hAnsi="方正小标宋简体" w:eastAsia="方正小标宋简体" w:cs="方正小标宋简体"/>
          <w:b w:val="0"/>
          <w:bCs w:val="0"/>
          <w:kern w:val="44"/>
          <w:sz w:val="44"/>
          <w:szCs w:val="44"/>
          <w:highlight w:val="none"/>
          <w:lang w:val="en-US" w:eastAsia="zh-CN" w:bidi="ar-SA"/>
        </w:rPr>
      </w:pPr>
      <w:r>
        <w:rPr>
          <w:rFonts w:hint="eastAsia" w:ascii="方正小标宋简体" w:hAnsi="方正小标宋简体" w:eastAsia="方正小标宋简体" w:cs="方正小标宋简体"/>
          <w:b w:val="0"/>
          <w:bCs w:val="0"/>
          <w:kern w:val="44"/>
          <w:sz w:val="44"/>
          <w:szCs w:val="44"/>
          <w:highlight w:val="none"/>
          <w:lang w:val="en-US" w:eastAsia="zh-CN" w:bidi="ar-SA"/>
        </w:rPr>
        <w:t>等费用的承诺书（模板）</w:t>
      </w:r>
    </w:p>
    <w:p w14:paraId="5CD59090">
      <w:pPr>
        <w:spacing w:line="240" w:lineRule="auto"/>
        <w:ind w:firstLine="0" w:firstLineChars="0"/>
        <w:rPr>
          <w:rFonts w:hint="eastAsia" w:ascii="仿宋_GB2312" w:hAnsi="仿宋_GB2312" w:eastAsia="仿宋_GB2312" w:cs="仿宋_GB2312"/>
          <w:sz w:val="32"/>
          <w:szCs w:val="32"/>
          <w:lang w:val="en-US" w:eastAsia="zh-CN"/>
        </w:rPr>
      </w:pPr>
    </w:p>
    <w:p w14:paraId="5CBB6954">
      <w:pPr>
        <w:spacing w:line="576" w:lineRule="exac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四川泸州川南发电有限责任公司：</w:t>
      </w:r>
    </w:p>
    <w:p w14:paraId="3CA494F5">
      <w:pPr>
        <w:spacing w:line="576" w:lineRule="exact"/>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依据贵我双方签订的《XXX项目合同》（合同编号：XXX）约定，XXXX项目现已竣工并通过贵方验收，现我公司承诺我方将依法向本项目所涉及的项目工作人员、劳务人员按时足额支付工资、劳务费等费用，若上述人员因本项目发生讨薪情形的，由我公司承担全部责任。         </w:t>
      </w:r>
    </w:p>
    <w:p w14:paraId="3240ED38">
      <w:pPr>
        <w:spacing w:line="576" w:lineRule="exact"/>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            </w:t>
      </w:r>
    </w:p>
    <w:p w14:paraId="65C7FEF9">
      <w:pPr>
        <w:spacing w:line="576" w:lineRule="exact"/>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XXXXX公司（盖公章）</w:t>
      </w:r>
    </w:p>
    <w:p w14:paraId="16341A77">
      <w:pPr>
        <w:pStyle w:val="10"/>
        <w:jc w:val="righ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                            年   月   日</w:t>
      </w:r>
    </w:p>
    <w:p w14:paraId="347C95D6">
      <w:pPr>
        <w:pStyle w:val="10"/>
        <w:jc w:val="right"/>
        <w:rPr>
          <w:rFonts w:hint="eastAsia" w:ascii="仿宋_GB2312" w:hAnsi="仿宋_GB2312" w:eastAsia="仿宋_GB2312" w:cs="仿宋_GB2312"/>
          <w:color w:val="auto"/>
          <w:sz w:val="24"/>
          <w:szCs w:val="24"/>
          <w:highlight w:val="none"/>
          <w:lang w:val="en-US" w:eastAsia="zh-CN"/>
        </w:rPr>
      </w:pPr>
    </w:p>
    <w:p w14:paraId="7B22970D">
      <w:pPr>
        <w:pStyle w:val="10"/>
        <w:jc w:val="right"/>
        <w:rPr>
          <w:rFonts w:hint="eastAsia" w:ascii="仿宋_GB2312" w:hAnsi="仿宋_GB2312" w:eastAsia="仿宋_GB2312" w:cs="仿宋_GB2312"/>
          <w:color w:val="auto"/>
          <w:sz w:val="24"/>
          <w:szCs w:val="24"/>
          <w:highlight w:val="none"/>
          <w:lang w:val="en-US" w:eastAsia="zh-CN"/>
        </w:rPr>
      </w:pPr>
    </w:p>
    <w:p w14:paraId="2AE1F4DD">
      <w:pPr>
        <w:pStyle w:val="10"/>
        <w:jc w:val="right"/>
        <w:rPr>
          <w:rFonts w:hint="eastAsia" w:ascii="仿宋_GB2312" w:hAnsi="仿宋_GB2312" w:eastAsia="仿宋_GB2312" w:cs="仿宋_GB2312"/>
          <w:color w:val="auto"/>
          <w:sz w:val="24"/>
          <w:szCs w:val="24"/>
          <w:highlight w:val="none"/>
          <w:lang w:val="en-US" w:eastAsia="zh-CN"/>
        </w:rPr>
      </w:pPr>
    </w:p>
    <w:p w14:paraId="197D3AF5">
      <w:pPr>
        <w:pStyle w:val="10"/>
        <w:jc w:val="right"/>
        <w:rPr>
          <w:rFonts w:hint="eastAsia" w:ascii="仿宋_GB2312" w:hAnsi="仿宋_GB2312" w:eastAsia="仿宋_GB2312" w:cs="仿宋_GB2312"/>
          <w:color w:val="auto"/>
          <w:sz w:val="24"/>
          <w:szCs w:val="24"/>
          <w:highlight w:val="none"/>
          <w:lang w:val="en-US" w:eastAsia="zh-CN"/>
        </w:rPr>
      </w:pPr>
    </w:p>
    <w:p w14:paraId="289947DA">
      <w:pPr>
        <w:pStyle w:val="10"/>
        <w:jc w:val="right"/>
        <w:rPr>
          <w:rFonts w:hint="eastAsia" w:ascii="仿宋_GB2312" w:hAnsi="仿宋_GB2312" w:eastAsia="仿宋_GB2312" w:cs="仿宋_GB2312"/>
          <w:color w:val="auto"/>
          <w:sz w:val="24"/>
          <w:szCs w:val="24"/>
          <w:highlight w:val="none"/>
          <w:lang w:val="en-US" w:eastAsia="zh-CN"/>
        </w:rPr>
      </w:pPr>
    </w:p>
    <w:p w14:paraId="319871BF">
      <w:pPr>
        <w:pStyle w:val="10"/>
        <w:jc w:val="right"/>
        <w:rPr>
          <w:rFonts w:hint="eastAsia" w:ascii="仿宋_GB2312" w:hAnsi="仿宋_GB2312" w:eastAsia="仿宋_GB2312" w:cs="仿宋_GB2312"/>
          <w:color w:val="auto"/>
          <w:sz w:val="24"/>
          <w:szCs w:val="24"/>
          <w:highlight w:val="none"/>
          <w:lang w:val="en-US" w:eastAsia="zh-CN"/>
        </w:rPr>
      </w:pPr>
    </w:p>
    <w:p w14:paraId="32F9EED5">
      <w:pPr>
        <w:pStyle w:val="10"/>
        <w:jc w:val="right"/>
        <w:rPr>
          <w:rFonts w:hint="eastAsia" w:ascii="仿宋_GB2312" w:hAnsi="仿宋_GB2312" w:eastAsia="仿宋_GB2312" w:cs="仿宋_GB2312"/>
          <w:color w:val="auto"/>
          <w:sz w:val="24"/>
          <w:szCs w:val="24"/>
          <w:highlight w:val="none"/>
          <w:lang w:val="en-US" w:eastAsia="zh-CN"/>
        </w:rPr>
      </w:pPr>
    </w:p>
    <w:p w14:paraId="0D9AB3A4">
      <w:pPr>
        <w:pStyle w:val="10"/>
        <w:jc w:val="right"/>
        <w:rPr>
          <w:rFonts w:hint="eastAsia" w:ascii="仿宋_GB2312" w:hAnsi="仿宋_GB2312" w:eastAsia="仿宋_GB2312" w:cs="仿宋_GB2312"/>
          <w:color w:val="auto"/>
          <w:sz w:val="24"/>
          <w:szCs w:val="24"/>
          <w:highlight w:val="none"/>
          <w:lang w:val="en-US" w:eastAsia="zh-CN"/>
        </w:rPr>
      </w:pPr>
    </w:p>
    <w:p w14:paraId="32A5D571">
      <w:pPr>
        <w:pStyle w:val="10"/>
        <w:jc w:val="right"/>
        <w:rPr>
          <w:rFonts w:hint="eastAsia" w:ascii="仿宋_GB2312" w:hAnsi="仿宋_GB2312" w:eastAsia="仿宋_GB2312" w:cs="仿宋_GB2312"/>
          <w:color w:val="auto"/>
          <w:sz w:val="24"/>
          <w:szCs w:val="24"/>
          <w:highlight w:val="none"/>
          <w:lang w:val="en-US" w:eastAsia="zh-CN"/>
        </w:rPr>
      </w:pPr>
    </w:p>
    <w:p w14:paraId="60CA74F9">
      <w:pPr>
        <w:pStyle w:val="10"/>
        <w:jc w:val="right"/>
        <w:rPr>
          <w:rFonts w:hint="eastAsia" w:ascii="仿宋_GB2312" w:hAnsi="仿宋_GB2312" w:eastAsia="仿宋_GB2312" w:cs="仿宋_GB2312"/>
          <w:color w:val="auto"/>
          <w:sz w:val="24"/>
          <w:szCs w:val="24"/>
          <w:highlight w:val="none"/>
          <w:lang w:val="en-US" w:eastAsia="zh-CN"/>
        </w:rPr>
      </w:pPr>
    </w:p>
    <w:p w14:paraId="5AFB2331">
      <w:pPr>
        <w:pStyle w:val="10"/>
        <w:jc w:val="right"/>
        <w:rPr>
          <w:rFonts w:hint="eastAsia" w:ascii="仿宋_GB2312" w:hAnsi="仿宋_GB2312" w:eastAsia="仿宋_GB2312" w:cs="仿宋_GB2312"/>
          <w:color w:val="auto"/>
          <w:sz w:val="24"/>
          <w:szCs w:val="24"/>
          <w:highlight w:val="none"/>
          <w:lang w:val="en-US" w:eastAsia="zh-CN"/>
        </w:rPr>
      </w:pPr>
    </w:p>
    <w:p w14:paraId="7B08FF7D">
      <w:pPr>
        <w:pStyle w:val="10"/>
        <w:jc w:val="right"/>
        <w:rPr>
          <w:rFonts w:hint="eastAsia" w:ascii="仿宋_GB2312" w:hAnsi="仿宋_GB2312" w:eastAsia="仿宋_GB2312" w:cs="仿宋_GB2312"/>
          <w:color w:val="auto"/>
          <w:sz w:val="24"/>
          <w:szCs w:val="24"/>
          <w:highlight w:val="none"/>
          <w:lang w:val="en-US" w:eastAsia="zh-CN"/>
        </w:rPr>
      </w:pPr>
    </w:p>
    <w:p w14:paraId="45D9D3A1">
      <w:pPr>
        <w:pStyle w:val="10"/>
        <w:jc w:val="right"/>
        <w:rPr>
          <w:rFonts w:hint="eastAsia" w:ascii="仿宋_GB2312" w:hAnsi="仿宋_GB2312" w:eastAsia="仿宋_GB2312" w:cs="仿宋_GB2312"/>
          <w:color w:val="auto"/>
          <w:sz w:val="24"/>
          <w:szCs w:val="24"/>
          <w:highlight w:val="none"/>
          <w:lang w:val="en-US" w:eastAsia="zh-CN"/>
        </w:rPr>
      </w:pPr>
    </w:p>
    <w:p w14:paraId="57AB033B">
      <w:pPr>
        <w:pStyle w:val="10"/>
        <w:jc w:val="right"/>
        <w:rPr>
          <w:rFonts w:hint="eastAsia" w:ascii="仿宋_GB2312" w:hAnsi="仿宋_GB2312" w:eastAsia="仿宋_GB2312" w:cs="仿宋_GB2312"/>
          <w:color w:val="auto"/>
          <w:sz w:val="24"/>
          <w:szCs w:val="24"/>
          <w:highlight w:val="none"/>
          <w:lang w:val="en-US" w:eastAsia="zh-CN"/>
        </w:rPr>
      </w:pPr>
    </w:p>
    <w:p w14:paraId="6610B040">
      <w:pPr>
        <w:pStyle w:val="10"/>
        <w:jc w:val="right"/>
        <w:rPr>
          <w:rFonts w:hint="eastAsia" w:ascii="仿宋_GB2312" w:hAnsi="仿宋_GB2312" w:eastAsia="仿宋_GB2312" w:cs="仿宋_GB2312"/>
          <w:color w:val="auto"/>
          <w:sz w:val="24"/>
          <w:szCs w:val="24"/>
          <w:highlight w:val="none"/>
          <w:lang w:val="en-US" w:eastAsia="zh-CN"/>
        </w:rPr>
      </w:pPr>
    </w:p>
    <w:p w14:paraId="7E44B10E">
      <w:pPr>
        <w:pStyle w:val="10"/>
        <w:jc w:val="right"/>
        <w:rPr>
          <w:rFonts w:hint="eastAsia" w:ascii="仿宋_GB2312" w:hAnsi="仿宋_GB2312" w:eastAsia="仿宋_GB2312" w:cs="仿宋_GB2312"/>
          <w:color w:val="auto"/>
          <w:sz w:val="24"/>
          <w:szCs w:val="24"/>
          <w:highlight w:val="none"/>
          <w:lang w:val="en-US" w:eastAsia="zh-CN"/>
        </w:rPr>
      </w:pPr>
    </w:p>
    <w:p w14:paraId="684E2D75">
      <w:pPr>
        <w:pStyle w:val="10"/>
        <w:jc w:val="right"/>
        <w:rPr>
          <w:rFonts w:hint="eastAsia" w:ascii="仿宋_GB2312" w:hAnsi="仿宋_GB2312" w:eastAsia="仿宋_GB2312" w:cs="仿宋_GB2312"/>
          <w:color w:val="auto"/>
          <w:sz w:val="24"/>
          <w:szCs w:val="24"/>
          <w:highlight w:val="none"/>
          <w:lang w:val="en-US" w:eastAsia="zh-CN"/>
        </w:rPr>
      </w:pPr>
    </w:p>
    <w:p w14:paraId="502E2D90">
      <w:pPr>
        <w:pStyle w:val="10"/>
        <w:jc w:val="right"/>
        <w:rPr>
          <w:rFonts w:hint="eastAsia" w:ascii="仿宋_GB2312" w:hAnsi="仿宋_GB2312" w:eastAsia="仿宋_GB2312" w:cs="仿宋_GB2312"/>
          <w:color w:val="auto"/>
          <w:sz w:val="24"/>
          <w:szCs w:val="24"/>
          <w:highlight w:val="none"/>
          <w:lang w:val="en-US" w:eastAsia="zh-CN"/>
        </w:rPr>
      </w:pPr>
    </w:p>
    <w:p w14:paraId="3893B27A">
      <w:pPr>
        <w:pStyle w:val="10"/>
        <w:jc w:val="right"/>
        <w:rPr>
          <w:rFonts w:hint="eastAsia" w:ascii="仿宋_GB2312" w:hAnsi="仿宋_GB2312" w:eastAsia="仿宋_GB2312" w:cs="仿宋_GB2312"/>
          <w:color w:val="auto"/>
          <w:sz w:val="24"/>
          <w:szCs w:val="24"/>
          <w:highlight w:val="none"/>
          <w:lang w:val="en-US" w:eastAsia="zh-CN"/>
        </w:rPr>
      </w:pPr>
    </w:p>
    <w:p w14:paraId="04114583">
      <w:pPr>
        <w:pStyle w:val="10"/>
        <w:jc w:val="right"/>
        <w:rPr>
          <w:rFonts w:hint="eastAsia" w:ascii="仿宋_GB2312" w:hAnsi="仿宋_GB2312" w:eastAsia="仿宋_GB2312" w:cs="仿宋_GB2312"/>
          <w:color w:val="auto"/>
          <w:sz w:val="24"/>
          <w:szCs w:val="24"/>
          <w:highlight w:val="none"/>
          <w:lang w:val="en-US" w:eastAsia="zh-CN"/>
        </w:rPr>
      </w:pPr>
    </w:p>
    <w:p w14:paraId="23DEC8A9">
      <w:pPr>
        <w:pStyle w:val="10"/>
        <w:jc w:val="right"/>
        <w:rPr>
          <w:rFonts w:hint="eastAsia" w:ascii="仿宋_GB2312" w:hAnsi="仿宋_GB2312" w:eastAsia="仿宋_GB2312" w:cs="仿宋_GB2312"/>
          <w:color w:val="auto"/>
          <w:sz w:val="24"/>
          <w:szCs w:val="24"/>
          <w:highlight w:val="none"/>
          <w:lang w:val="en-US" w:eastAsia="zh-CN"/>
        </w:rPr>
      </w:pPr>
    </w:p>
    <w:p w14:paraId="7860ECC3">
      <w:pPr>
        <w:pStyle w:val="10"/>
        <w:jc w:val="right"/>
        <w:rPr>
          <w:rFonts w:hint="eastAsia" w:ascii="仿宋_GB2312" w:hAnsi="仿宋_GB2312" w:eastAsia="仿宋_GB2312" w:cs="仿宋_GB2312"/>
          <w:color w:val="auto"/>
          <w:sz w:val="24"/>
          <w:szCs w:val="24"/>
          <w:highlight w:val="none"/>
          <w:lang w:val="en-US" w:eastAsia="zh-CN"/>
        </w:rPr>
      </w:pPr>
    </w:p>
    <w:p w14:paraId="10AA0974">
      <w:pPr>
        <w:pStyle w:val="10"/>
        <w:jc w:val="right"/>
        <w:rPr>
          <w:rFonts w:hint="eastAsia" w:ascii="仿宋_GB2312" w:hAnsi="仿宋_GB2312" w:eastAsia="仿宋_GB2312" w:cs="仿宋_GB2312"/>
          <w:color w:val="auto"/>
          <w:sz w:val="24"/>
          <w:szCs w:val="24"/>
          <w:highlight w:val="none"/>
          <w:lang w:val="en-US" w:eastAsia="zh-CN"/>
        </w:rPr>
      </w:pPr>
    </w:p>
    <w:p w14:paraId="7AB4F817">
      <w:pPr>
        <w:pStyle w:val="10"/>
        <w:jc w:val="right"/>
        <w:rPr>
          <w:rFonts w:hint="eastAsia" w:ascii="仿宋_GB2312" w:hAnsi="仿宋_GB2312" w:eastAsia="仿宋_GB2312" w:cs="仿宋_GB2312"/>
          <w:color w:val="auto"/>
          <w:sz w:val="24"/>
          <w:szCs w:val="24"/>
          <w:highlight w:val="none"/>
          <w:lang w:val="en-US" w:eastAsia="zh-CN"/>
        </w:rPr>
      </w:pPr>
    </w:p>
    <w:p w14:paraId="6B2CC1EA">
      <w:pPr>
        <w:pStyle w:val="10"/>
        <w:jc w:val="right"/>
        <w:rPr>
          <w:rFonts w:hint="eastAsia" w:ascii="仿宋_GB2312" w:hAnsi="仿宋_GB2312" w:eastAsia="仿宋_GB2312" w:cs="仿宋_GB2312"/>
          <w:color w:val="auto"/>
          <w:sz w:val="24"/>
          <w:szCs w:val="24"/>
          <w:highlight w:val="none"/>
          <w:lang w:val="en-US" w:eastAsia="zh-CN"/>
        </w:rPr>
      </w:pPr>
    </w:p>
    <w:p w14:paraId="4F04A562">
      <w:pPr>
        <w:pStyle w:val="10"/>
        <w:jc w:val="right"/>
        <w:rPr>
          <w:rFonts w:hint="eastAsia" w:ascii="仿宋_GB2312" w:hAnsi="仿宋_GB2312" w:eastAsia="仿宋_GB2312" w:cs="仿宋_GB2312"/>
          <w:color w:val="auto"/>
          <w:sz w:val="24"/>
          <w:szCs w:val="24"/>
          <w:highlight w:val="none"/>
          <w:lang w:val="en-US" w:eastAsia="zh-CN"/>
        </w:rPr>
      </w:pPr>
    </w:p>
    <w:p w14:paraId="6B7CA936">
      <w:pPr>
        <w:pStyle w:val="10"/>
        <w:jc w:val="right"/>
        <w:rPr>
          <w:rFonts w:hint="eastAsia" w:ascii="仿宋_GB2312" w:hAnsi="仿宋_GB2312" w:eastAsia="仿宋_GB2312" w:cs="仿宋_GB2312"/>
          <w:color w:val="auto"/>
          <w:sz w:val="24"/>
          <w:szCs w:val="24"/>
          <w:highlight w:val="none"/>
          <w:lang w:val="en-US" w:eastAsia="zh-CN"/>
        </w:rPr>
      </w:pPr>
    </w:p>
    <w:p w14:paraId="3FFA7971">
      <w:pPr>
        <w:spacing w:line="360" w:lineRule="auto"/>
        <w:ind w:firstLine="0" w:firstLineChars="0"/>
        <w:jc w:val="center"/>
        <w:rPr>
          <w:rFonts w:hint="eastAsia" w:ascii="方正小标宋简体" w:hAnsi="方正小标宋简体" w:eastAsia="方正小标宋简体" w:cs="方正小标宋简体"/>
          <w:kern w:val="44"/>
          <w:sz w:val="44"/>
          <w:szCs w:val="44"/>
          <w:lang w:val="zh-CN"/>
        </w:rPr>
      </w:pPr>
    </w:p>
    <w:p w14:paraId="36E548AF">
      <w:pPr>
        <w:spacing w:line="360" w:lineRule="auto"/>
        <w:ind w:firstLine="0" w:firstLineChars="0"/>
        <w:jc w:val="center"/>
        <w:rPr>
          <w:rFonts w:hint="eastAsia" w:ascii="宋体" w:hAnsi="宋体" w:eastAsia="宋体" w:cs="宋体"/>
          <w:b/>
          <w:bCs/>
          <w:color w:val="000000"/>
          <w:spacing w:val="15"/>
          <w:kern w:val="0"/>
          <w:sz w:val="36"/>
          <w:szCs w:val="28"/>
        </w:rPr>
      </w:pPr>
      <w:r>
        <w:rPr>
          <w:rFonts w:hint="eastAsia" w:ascii="方正小标宋简体" w:hAnsi="方正小标宋简体" w:eastAsia="方正小标宋简体" w:cs="方正小标宋简体"/>
          <w:kern w:val="44"/>
          <w:sz w:val="44"/>
          <w:szCs w:val="44"/>
          <w:lang w:val="zh-CN"/>
        </w:rPr>
        <w:t>安全管理协议</w:t>
      </w:r>
    </w:p>
    <w:p w14:paraId="0EC5ED74">
      <w:pPr>
        <w:spacing w:line="360" w:lineRule="auto"/>
        <w:ind w:firstLine="0" w:firstLineChars="0"/>
        <w:jc w:val="left"/>
        <w:rPr>
          <w:rFonts w:hint="eastAsia" w:ascii="楷体_GB2312" w:hAnsi="宋体" w:eastAsia="楷体_GB2312"/>
          <w:b/>
          <w:sz w:val="24"/>
          <w:szCs w:val="24"/>
        </w:rPr>
      </w:pPr>
    </w:p>
    <w:p w14:paraId="69818A7B">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发包人（甲方）：四川泸州川南发电有限责任公司</w:t>
      </w:r>
    </w:p>
    <w:p w14:paraId="1A3D18D5">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bCs/>
          <w:sz w:val="24"/>
          <w:szCs w:val="24"/>
          <w:lang w:val="zh-CN"/>
        </w:rPr>
      </w:pPr>
      <w:r>
        <w:rPr>
          <w:rFonts w:hint="eastAsia" w:ascii="仿宋_GB2312" w:hAnsi="仿宋_GB2312" w:eastAsia="仿宋_GB2312" w:cs="仿宋_GB2312"/>
          <w:b/>
          <w:sz w:val="24"/>
          <w:szCs w:val="24"/>
        </w:rPr>
        <w:t>承包人（乙方）：公司</w:t>
      </w:r>
    </w:p>
    <w:p w14:paraId="30B58F19">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贯彻落实《中华人民共和国安全生产法》及相关法律、法规和条例，坚持“安全第一、预防为主”的方针，强化安全管理，落实安全生产责任制，维护甲乙双方的共同利益，保证服务质量和安全生产，保持良好的工作秩序，确保合同项目按期、安全、优质、高效地完成，保障从业人员的安全健康，保障国家和投资者财产免遭损失，特签订本协议书；乙方在履行项目合同的过程中应遵循本协议的约定。</w:t>
      </w:r>
    </w:p>
    <w:p w14:paraId="6B7BC80D">
      <w:pPr>
        <w:keepNext w:val="0"/>
        <w:keepLines w:val="0"/>
        <w:pageBreakBefore w:val="0"/>
        <w:kinsoku/>
        <w:topLinePunct w:val="0"/>
        <w:bidi w:val="0"/>
        <w:spacing w:line="360" w:lineRule="auto"/>
        <w:ind w:firstLine="477" w:firstLineChars="198"/>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一、安全文明生产目标</w:t>
      </w:r>
    </w:p>
    <w:p w14:paraId="4BBC9D20">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（一）川南发电公司2×600MW机组安全施工管理目标：不发生人身死亡事故，并杜绝以下事故：</w:t>
      </w:r>
    </w:p>
    <w:p w14:paraId="2F7C6DBC">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1.不发生人身轻伤及以上生产安全人身伤害事故；</w:t>
      </w:r>
    </w:p>
    <w:p w14:paraId="4204C2AA">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2.不发生一般及以上设备、火灾事故；</w:t>
      </w:r>
    </w:p>
    <w:p w14:paraId="7A77B211">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3.不发生误操作事故；</w:t>
      </w:r>
    </w:p>
    <w:p w14:paraId="0D8E41E5">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4.不发生负同等及以上责任的一般交通事故；</w:t>
      </w:r>
    </w:p>
    <w:p w14:paraId="6405C0B2">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5.不发生环境污染事故和灰场垮坝事故；</w:t>
      </w:r>
    </w:p>
    <w:p w14:paraId="5C35C9A6">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6.不发生有重大社会影响的电力安全事件；</w:t>
      </w:r>
    </w:p>
    <w:p w14:paraId="419EF7CD">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7.不发生急性职业中毒事件；</w:t>
      </w:r>
    </w:p>
    <w:p w14:paraId="4FDB05AE">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8.机组强迫停运次数≤1次；</w:t>
      </w:r>
    </w:p>
    <w:p w14:paraId="0F9B818E">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9.年度实现3个百日安全生产记录。</w:t>
      </w:r>
    </w:p>
    <w:p w14:paraId="223EC6D3">
      <w:pPr>
        <w:keepNext w:val="0"/>
        <w:keepLines w:val="0"/>
        <w:pageBreakBefore w:val="0"/>
        <w:kinsoku/>
        <w:topLinePunct w:val="0"/>
        <w:bidi w:val="0"/>
        <w:spacing w:line="360" w:lineRule="auto"/>
        <w:ind w:firstLine="600" w:firstLineChars="25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(二)创全国一流安全文明生产现场。</w:t>
      </w:r>
    </w:p>
    <w:p w14:paraId="0478669A">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（三）甲乙双方各自安全管理目标应以上述安全文明生产管理目标为基础，不得以自身原因影响上述安全文明生产管理目标的实现。</w:t>
      </w:r>
    </w:p>
    <w:p w14:paraId="345F8A4E">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b/>
          <w:sz w:val="24"/>
          <w:szCs w:val="24"/>
        </w:rPr>
        <w:t>安全管理依据</w:t>
      </w:r>
    </w:p>
    <w:p w14:paraId="2CC32527">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甲乙双方严格遵守有关安全管理法律、法规和规定，甲方实施安全文明生产管理依据主要有：</w:t>
      </w:r>
    </w:p>
    <w:p w14:paraId="5A0698B8">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（一）国家《安全生产法》（最新修订</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、国家《特种设备安全法》、《特种设备安全监察条例》（国务院令第549号）、《特种设备作业人员监督管理办法》及道路交通等法律、法规和安全管理文件。</w:t>
      </w:r>
    </w:p>
    <w:p w14:paraId="5DA4B469">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（二）《电力安全事故应急处置和调查处理条例》（国务院令第599号）。</w:t>
      </w:r>
    </w:p>
    <w:p w14:paraId="31ABFB3B">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（三）国家《职业病防治法》、《四川省安全生产条例》。</w:t>
      </w:r>
    </w:p>
    <w:p w14:paraId="31B3EB84">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（四）国家电力公司或原电力部有关行业安全管理规定，包括《电力建设文明施工规定及考核办法》、《电力建设安全工作规程-第一部分：火力发电》（</w:t>
      </w:r>
      <w:r>
        <w:rPr>
          <w:rFonts w:hint="eastAsia" w:ascii="仿宋_GB2312" w:hAnsi="仿宋_GB2312" w:eastAsia="仿宋_GB2312" w:cs="仿宋_GB2312"/>
          <w:b/>
          <w:sz w:val="24"/>
          <w:szCs w:val="24"/>
        </w:rPr>
        <w:t>DL 5009.1-2014</w:t>
      </w:r>
      <w:r>
        <w:rPr>
          <w:rFonts w:hint="eastAsia" w:ascii="仿宋_GB2312" w:hAnsi="仿宋_GB2312" w:eastAsia="仿宋_GB2312" w:cs="仿宋_GB2312"/>
          <w:sz w:val="24"/>
          <w:szCs w:val="24"/>
        </w:rPr>
        <w:t>）、《电力建设安全健康与环境管理工作规定》、《电力生产安全工作规定》、国家及行业有关防止电力生产事故二十五项反措的技术要求、《电力安全生产规程-发电厂及变电站电气部分》（</w:t>
      </w:r>
      <w:r>
        <w:rPr>
          <w:rFonts w:hint="eastAsia" w:ascii="仿宋_GB2312" w:hAnsi="仿宋_GB2312" w:eastAsia="仿宋_GB2312" w:cs="仿宋_GB2312"/>
          <w:b/>
          <w:sz w:val="24"/>
          <w:szCs w:val="24"/>
        </w:rPr>
        <w:t>GB 26860-2011</w:t>
      </w:r>
      <w:r>
        <w:rPr>
          <w:rFonts w:hint="eastAsia" w:ascii="仿宋_GB2312" w:hAnsi="仿宋_GB2312" w:eastAsia="仿宋_GB2312" w:cs="仿宋_GB2312"/>
          <w:sz w:val="24"/>
          <w:szCs w:val="24"/>
        </w:rPr>
        <w:t>）、《电力安全工作规程-热力和机械》（</w:t>
      </w:r>
      <w:r>
        <w:rPr>
          <w:rFonts w:hint="eastAsia" w:ascii="仿宋_GB2312" w:hAnsi="仿宋_GB2312" w:eastAsia="仿宋_GB2312" w:cs="仿宋_GB2312"/>
          <w:b/>
          <w:sz w:val="24"/>
          <w:szCs w:val="24"/>
        </w:rPr>
        <w:t>GB-26164.1-2010</w:t>
      </w:r>
      <w:r>
        <w:rPr>
          <w:rFonts w:hint="eastAsia" w:ascii="仿宋_GB2312" w:hAnsi="仿宋_GB2312" w:eastAsia="仿宋_GB2312" w:cs="仿宋_GB2312"/>
          <w:sz w:val="24"/>
          <w:szCs w:val="24"/>
        </w:rPr>
        <w:t>）、《电力设备典型消防规程》（</w:t>
      </w:r>
      <w:r>
        <w:rPr>
          <w:rFonts w:hint="eastAsia" w:ascii="仿宋_GB2312" w:hAnsi="仿宋_GB2312" w:eastAsia="仿宋_GB2312" w:cs="仿宋_GB2312"/>
          <w:b/>
          <w:sz w:val="24"/>
          <w:szCs w:val="24"/>
        </w:rPr>
        <w:t>DL 5027-2015</w:t>
      </w:r>
      <w:r>
        <w:rPr>
          <w:rFonts w:hint="eastAsia" w:ascii="仿宋_GB2312" w:hAnsi="仿宋_GB2312" w:eastAsia="仿宋_GB2312" w:cs="仿宋_GB2312"/>
          <w:sz w:val="24"/>
          <w:szCs w:val="24"/>
        </w:rPr>
        <w:t>）等。</w:t>
      </w:r>
    </w:p>
    <w:p w14:paraId="4D3F6586">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（五）甲方上级有关安全管理的规定或文件。</w:t>
      </w:r>
    </w:p>
    <w:p w14:paraId="68B3EFE0">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（六）相关招标文件、施工合同有关安全条款。</w:t>
      </w:r>
    </w:p>
    <w:p w14:paraId="52FC95F7">
      <w:pPr>
        <w:pStyle w:val="5"/>
        <w:keepNext w:val="0"/>
        <w:keepLines w:val="0"/>
        <w:pageBreakBefore w:val="0"/>
        <w:kinsoku/>
        <w:topLinePunct w:val="0"/>
        <w:bidi w:val="0"/>
        <w:spacing w:line="360" w:lineRule="auto"/>
        <w:ind w:firstLine="420" w:firstLineChars="200"/>
        <w:rPr>
          <w:rFonts w:hint="eastAsia" w:ascii="仿宋_GB2312" w:hAnsi="仿宋_GB2312" w:eastAsia="仿宋_GB2312" w:cs="仿宋_GB2312"/>
          <w:szCs w:val="24"/>
        </w:rPr>
      </w:pPr>
      <w:r>
        <w:rPr>
          <w:rFonts w:hint="eastAsia" w:ascii="仿宋_GB2312" w:hAnsi="仿宋_GB2312" w:eastAsia="仿宋_GB2312" w:cs="仿宋_GB2312"/>
          <w:szCs w:val="24"/>
        </w:rPr>
        <w:t>（七）甲方《四川泸州川南发电有限责任公司安全生产工作规定》、《厂区道路交通安全管理标准》、《环境保护管理标准》、《四川泸州川南发电有限责任公司员工行为规范》、《工作票、操作票管理标准》、《易燃易爆场所工作管理标准》、《特种设备管理标准》、《安全工器具管理标准》、《设备检修安全管理》、《安全环保奖惩管理标准》《不安全情况调查分析及统计报告管理标准》、《安全隐患排查治理管理制度》、《</w:t>
      </w:r>
      <w:r>
        <w:rPr>
          <w:rFonts w:hint="eastAsia" w:ascii="仿宋_GB2312" w:hAnsi="仿宋_GB2312" w:eastAsia="仿宋_GB2312" w:cs="仿宋_GB2312"/>
          <w:bCs/>
          <w:szCs w:val="24"/>
        </w:rPr>
        <w:t>文明生产责任区域划分及管理标准</w:t>
      </w:r>
      <w:r>
        <w:rPr>
          <w:rFonts w:hint="eastAsia" w:ascii="仿宋_GB2312" w:hAnsi="仿宋_GB2312" w:eastAsia="仿宋_GB2312" w:cs="仿宋_GB2312"/>
          <w:szCs w:val="24"/>
        </w:rPr>
        <w:t>》、《公司文明办公管理规定》、《危险废物污染防治管理制度》、《脚手架安全管理标准》、《防止货运车辆超限超载超速管理制度》、《入厂车辆安全管理制度》、《承包商及队伍、其他外来人员安全管理制度》等。</w:t>
      </w:r>
    </w:p>
    <w:p w14:paraId="32F638D9">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（八）承包人依据上述法令、规定或文件制订的有关安全管理且经批准后执行的规定和制度。 </w:t>
      </w:r>
    </w:p>
    <w:p w14:paraId="0776B4EE">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（九）《火力发电企业生产安全设施配置》（</w:t>
      </w:r>
      <w:r>
        <w:rPr>
          <w:rFonts w:hint="eastAsia" w:ascii="仿宋_GB2312" w:hAnsi="仿宋_GB2312" w:eastAsia="仿宋_GB2312" w:cs="仿宋_GB2312"/>
          <w:b/>
          <w:bCs/>
          <w:sz w:val="24"/>
          <w:szCs w:val="24"/>
        </w:rPr>
        <w:t>DL／T1123-2009</w:t>
      </w:r>
      <w:r>
        <w:rPr>
          <w:rFonts w:hint="eastAsia" w:ascii="仿宋_GB2312" w:hAnsi="仿宋_GB2312" w:eastAsia="仿宋_GB2312" w:cs="仿宋_GB2312"/>
          <w:sz w:val="24"/>
          <w:szCs w:val="24"/>
        </w:rPr>
        <w:t>）</w:t>
      </w:r>
    </w:p>
    <w:p w14:paraId="42D6DA91">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（十）《四川省电力企业安全生产标准化规范及达标评级实施标准（第一版）》（国家电力监管委员会四川省电力监管专员办公室 2012年发布）中生产设备设施及安全作业的要求。</w:t>
      </w:r>
    </w:p>
    <w:p w14:paraId="3DC8D4BA">
      <w:pPr>
        <w:keepNext w:val="0"/>
        <w:keepLines w:val="0"/>
        <w:pageBreakBefore w:val="0"/>
        <w:kinsoku/>
        <w:topLinePunct w:val="0"/>
        <w:bidi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（十一）川南发电有限责任公司年度安全生产、职业健康及环境保护工作目标。</w:t>
      </w:r>
    </w:p>
    <w:p w14:paraId="3DE48F07">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上述管理依据均以国家、行业及上级部门规定、甲方公司管理制度最新标准执行。乙方在履行项目合同过程中应遵守上述法规、规则。</w:t>
      </w:r>
    </w:p>
    <w:p w14:paraId="57E8660D">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三、甲乙双方安全管理责任</w:t>
      </w:r>
    </w:p>
    <w:p w14:paraId="0F174F67">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（一）甲方责任</w:t>
      </w:r>
    </w:p>
    <w:p w14:paraId="46538072">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1.甲方行政正职是本单位安全文明管理的第一责任者，对本单位的安全文明生产负全面责任，并建立完善好安全生产责任制。</w:t>
      </w:r>
    </w:p>
    <w:p w14:paraId="6E359619">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按有关规定要求，甲方负责组织成立川南发电安全文明生产管理委员会（简称安委会），安委会下设办公室，办公室安全文明监督组按有关规定负责生产现场的安全文明生产管理；实施安全文明生产监督、检查、指导和考核，但这并不影响和减轻乙方应承担的责任。</w:t>
      </w:r>
    </w:p>
    <w:p w14:paraId="2BDFF780">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3.甲方应严格遵守和执行本协议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中有关安全文明生产管理的规定，不得要求承包人违反安全管理的规定进行施工，不得违章指挥。</w:t>
      </w:r>
    </w:p>
    <w:p w14:paraId="077BAB05">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4.甲方</w:t>
      </w:r>
      <w:r>
        <w:rPr>
          <w:rFonts w:hint="default" w:ascii="仿宋_GB2312" w:hAnsi="仿宋_GB2312" w:eastAsia="仿宋_GB2312" w:cs="仿宋_GB2312"/>
          <w:sz w:val="24"/>
          <w:szCs w:val="24"/>
          <w:lang w:val="en-US"/>
        </w:rPr>
        <w:t>有责任</w:t>
      </w:r>
      <w:r>
        <w:rPr>
          <w:rFonts w:hint="eastAsia" w:ascii="仿宋_GB2312" w:hAnsi="仿宋_GB2312" w:eastAsia="仿宋_GB2312" w:cs="仿宋_GB2312"/>
          <w:sz w:val="24"/>
          <w:szCs w:val="24"/>
        </w:rPr>
        <w:t>对其在生产场地的甲方有关人员进行安全教育，并对他们的安全负责。</w:t>
      </w:r>
    </w:p>
    <w:p w14:paraId="39A75A78">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5.因甲方原因导致的安全事故，甲方应承担相应责任。</w:t>
      </w:r>
    </w:p>
    <w:p w14:paraId="6F4D8930">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（二）乙方的安全责任</w:t>
      </w:r>
    </w:p>
    <w:p w14:paraId="4D73E03C">
      <w:pPr>
        <w:keepNext w:val="0"/>
        <w:keepLines w:val="0"/>
        <w:pageBreakBefore w:val="0"/>
        <w:kinsoku/>
        <w:topLinePunct w:val="0"/>
        <w:bidi w:val="0"/>
        <w:spacing w:line="360" w:lineRule="auto"/>
        <w:ind w:firstLine="475" w:firstLineChars="19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1.乙方行政正职是本单位安全文明生产的第一责任人，对本单位的安全文明生产负全面责任，建立健全并落实全员安全生产责任制，满足安全管理要求。</w:t>
      </w:r>
    </w:p>
    <w:p w14:paraId="0EFF5B8F">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应事先掌握项目所存在的各种安全风险，按时足额投入安全文明施工费。乙方应建立健全安全管理机构，配备专职或兼职安全管理人员。鉴于甲方安全管理的需要，特定要求乙方从业人员超过30人（含30人）时应设置安全生产管理机构或配备专职安全生产管理人员；乙方从业人员不足30人的，应配备专职或兼职安全生产管理人员（国家强制规定必须设置专职安全管理人员的项目除外）。乙方应定期对作业人员进行安全培训，提升人员的安全意识和安全技能，使其了解作业中可能面临的安全风险和必须采取的防范措施。乙方应组织开展各类安全检查和隐患排查，乙方专（兼）职安全生产管理人员应对作业现场、作业环境、施工人员作业行为等进行检查、监督与协调，并经常向现场甲方汇报安全监督管理情况。</w:t>
      </w:r>
    </w:p>
    <w:p w14:paraId="60719CFD">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有关法律法规及安全管理规章制度，并结合本单位和生产特点，编制适合自身安全需要的安全管理制度，并注重落实和执行。</w:t>
      </w:r>
    </w:p>
    <w:p w14:paraId="2B599191">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乙方根据本生产现场和作业特点，编制合理的施工组织设计，制订完善的施工方案并按有关规定报审通过后执行；方案中必须包括：完善的安全技术设施、现场安全保障措施、安全防护措施。乙方在组织施工时严禁违章指挥、违章作业、违反劳动纪律，确保施工安全。</w:t>
      </w:r>
    </w:p>
    <w:p w14:paraId="7E022015">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5.乙方服从甲方安委会及其办公室对安全文明生产的管理，随时接受安全检查人员的监督检查。参加本现场有关定期和不定期安全活动（会议、检查），接受有关奖惩细则、办法和考核。</w:t>
      </w:r>
    </w:p>
    <w:p w14:paraId="5D3D0102">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乙方通过合同（或协议）进行外委项目对管辖的设备、设施进行检修、改造、新建设施等工作，必须报请甲方同意，并由乙方具体负责组织施工；乙方若对管辖的设备进行改造或新建安装应当按照国家有关特种设备管理规定向属地特种设备主管部门进行申报、报检和备案，并将相关资料移交甲方，产生的费用按照合同约定执行。</w:t>
      </w:r>
    </w:p>
    <w:p w14:paraId="465759FC">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7</w:t>
      </w:r>
      <w:r>
        <w:rPr>
          <w:rFonts w:hint="eastAsia" w:ascii="仿宋_GB2312" w:hAnsi="仿宋_GB2312" w:eastAsia="仿宋_GB2312" w:cs="仿宋_GB2312"/>
          <w:color w:val="FF0000"/>
          <w:sz w:val="24"/>
          <w:szCs w:val="24"/>
        </w:rPr>
        <w:t>.</w:t>
      </w:r>
      <w:r>
        <w:rPr>
          <w:rFonts w:hint="eastAsia" w:ascii="仿宋_GB2312" w:hAnsi="仿宋_GB2312" w:eastAsia="仿宋_GB2312" w:cs="仿宋_GB2312"/>
          <w:sz w:val="24"/>
          <w:szCs w:val="24"/>
        </w:rPr>
        <w:t>乙方有责任加强对劳务队伍的安全管理，劳务队伍的安全事故责任乙方按照合同（或协议）由承包商及乙方负责；乙方按有关管理规定，加强对民工、合同工和新进场人员的安全管理和教育。乙方负责所属工作人员着装整齐、符合《电力安全工作规定》着装要求，必要时应当佩戴工作标志。乙方保证不使用未成年人员和不适应现场安全施工的老、弱、病、残人员；从事国家规定需定期进行职业健康检查的专业工作人员必须职业健康检查合格。</w:t>
      </w:r>
    </w:p>
    <w:p w14:paraId="62F59C4E">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8.乙方应根据工作中的风险为作业人员提供合格的、满足需要的个人防护用品，并督促作业人员正确使用。在所有施工场地，现场所有人员都至少应穿戴安全帽、防砸防穿刺安全鞋、工作服。</w:t>
      </w:r>
    </w:p>
    <w:p w14:paraId="265DBBB3">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sz w:val="24"/>
          <w:szCs w:val="24"/>
        </w:rPr>
        <w:t>9.</w:t>
      </w:r>
      <w:r>
        <w:rPr>
          <w:rFonts w:hint="eastAsia" w:ascii="仿宋_GB2312" w:hAnsi="仿宋_GB2312" w:eastAsia="仿宋_GB2312" w:cs="仿宋_GB2312"/>
          <w:kern w:val="0"/>
          <w:sz w:val="24"/>
          <w:szCs w:val="24"/>
          <w:lang w:val="zh-CN"/>
        </w:rPr>
        <w:t>乙方应采取一切合理措施，保护作业现场人员免受高温、粉尘、噪音造成的危害。</w:t>
      </w:r>
    </w:p>
    <w:p w14:paraId="6CC483B4">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10</w:t>
      </w:r>
      <w:r>
        <w:rPr>
          <w:rFonts w:hint="eastAsia" w:ascii="仿宋_GB2312" w:hAnsi="仿宋_GB2312" w:eastAsia="仿宋_GB2312" w:cs="仿宋_GB2312"/>
          <w:kern w:val="0"/>
          <w:sz w:val="24"/>
          <w:szCs w:val="24"/>
          <w:lang w:val="zh-CN"/>
        </w:rPr>
        <w:t>.乙方现场负责人及安全管理人员、特种作业人员、</w:t>
      </w:r>
      <w:r>
        <w:rPr>
          <w:rFonts w:hint="eastAsia" w:ascii="仿宋_GB2312" w:hAnsi="仿宋_GB2312" w:eastAsia="仿宋_GB2312" w:cs="仿宋_GB2312"/>
          <w:kern w:val="0"/>
          <w:sz w:val="24"/>
          <w:szCs w:val="24"/>
        </w:rPr>
        <w:t>特种设备操作人员</w:t>
      </w:r>
      <w:r>
        <w:rPr>
          <w:rFonts w:hint="eastAsia" w:ascii="仿宋_GB2312" w:hAnsi="仿宋_GB2312" w:eastAsia="仿宋_GB2312" w:cs="仿宋_GB2312"/>
          <w:kern w:val="0"/>
          <w:sz w:val="24"/>
          <w:szCs w:val="24"/>
          <w:lang w:val="zh-CN"/>
        </w:rPr>
        <w:t>必须持有效资质上岗。乙方作业人员</w:t>
      </w:r>
      <w:r>
        <w:rPr>
          <w:rFonts w:hint="eastAsia" w:ascii="仿宋_GB2312" w:hAnsi="仿宋_GB2312" w:eastAsia="仿宋_GB2312" w:cs="仿宋_GB2312"/>
          <w:sz w:val="24"/>
          <w:szCs w:val="24"/>
        </w:rPr>
        <w:t>进行特种（设备）作业人员（如焊接作业、起重作业、机动车驾驶、搭架作业、电气作业、化学危险品作业、消防设备维修、机械加工、无损检验、爆破作业等）必须经政府有关部门培训，并取得主管部门颁发的资格证书才能上岗，否则不得安排工作。</w:t>
      </w:r>
    </w:p>
    <w:p w14:paraId="5B88E342">
      <w:pPr>
        <w:keepNext w:val="0"/>
        <w:keepLines w:val="0"/>
        <w:pageBreakBefore w:val="0"/>
        <w:kinsoku/>
        <w:topLinePunct w:val="0"/>
        <w:bidi w:val="0"/>
        <w:snapToGri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当发生不安全事件（包括不安全趋势或隐患），危及或可能危及双方或第三方人员安全、危及运行设备安全时，乙方必须立即停止所有工作并采取合理的措施防止危害扩大，及时将实际情况汇报甲方生产管理部门和安全监察部门。</w:t>
      </w:r>
    </w:p>
    <w:p w14:paraId="7FB6CEAD">
      <w:pPr>
        <w:pStyle w:val="11"/>
        <w:keepNext w:val="0"/>
        <w:keepLines w:val="0"/>
        <w:pageBreakBefore w:val="0"/>
        <w:numPr>
          <w:ilvl w:val="0"/>
          <w:numId w:val="0"/>
        </w:numPr>
        <w:tabs>
          <w:tab w:val="clear" w:pos="1680"/>
        </w:tabs>
        <w:kinsoku/>
        <w:topLinePunct w:val="0"/>
        <w:bidi w:val="0"/>
        <w:adjustRightInd w:val="0"/>
        <w:spacing w:line="360" w:lineRule="auto"/>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12.工作中双方或第三方人员的人身安全受到威胁时，乙方有责任立即处理，并报告现场甲方安全监察部门和生产管理部门；</w:t>
      </w:r>
      <w:r>
        <w:rPr>
          <w:rFonts w:hint="eastAsia" w:ascii="仿宋_GB2312" w:hAnsi="仿宋_GB2312" w:eastAsia="仿宋_GB2312" w:cs="仿宋_GB2312"/>
          <w:kern w:val="2"/>
          <w:sz w:val="24"/>
          <w:szCs w:val="24"/>
          <w:lang w:val="zh-CN"/>
        </w:rPr>
        <w:t>两个及以上在甲方同一区域内作业的乙方，可能影响对方生产安全时，应当签订</w:t>
      </w:r>
      <w:r>
        <w:rPr>
          <w:rFonts w:hint="eastAsia" w:ascii="仿宋_GB2312" w:hAnsi="仿宋_GB2312" w:eastAsia="仿宋_GB2312" w:cs="仿宋_GB2312"/>
          <w:kern w:val="2"/>
          <w:sz w:val="24"/>
          <w:szCs w:val="24"/>
        </w:rPr>
        <w:t>《交叉作业安全协议》</w:t>
      </w:r>
      <w:r>
        <w:rPr>
          <w:rFonts w:hint="eastAsia" w:ascii="仿宋_GB2312" w:hAnsi="仿宋_GB2312" w:eastAsia="仿宋_GB2312" w:cs="仿宋_GB2312"/>
          <w:kern w:val="2"/>
          <w:sz w:val="24"/>
          <w:szCs w:val="24"/>
          <w:lang w:val="zh-CN"/>
        </w:rPr>
        <w:t>，明确各自的安全生产管理职责、</w:t>
      </w:r>
      <w:r>
        <w:rPr>
          <w:rFonts w:hint="eastAsia" w:ascii="仿宋_GB2312" w:hAnsi="仿宋_GB2312" w:eastAsia="仿宋_GB2312" w:cs="仿宋_GB2312"/>
          <w:kern w:val="2"/>
          <w:sz w:val="24"/>
          <w:szCs w:val="24"/>
        </w:rPr>
        <w:t>管理人员、联络方式</w:t>
      </w:r>
      <w:r>
        <w:rPr>
          <w:rFonts w:hint="eastAsia" w:ascii="仿宋_GB2312" w:hAnsi="仿宋_GB2312" w:eastAsia="仿宋_GB2312" w:cs="仿宋_GB2312"/>
          <w:kern w:val="2"/>
          <w:sz w:val="24"/>
          <w:szCs w:val="24"/>
          <w:lang w:val="zh-CN"/>
        </w:rPr>
        <w:t>和应当采取的安全措施，并报甲方备案。</w:t>
      </w:r>
    </w:p>
    <w:p w14:paraId="0526B68E">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13.乙方施工前应完善封闭施工措施，在醒目位置设置各类完善的安全警示标识、宣传标语、危险点分析、职业病危害告知卡等。</w:t>
      </w:r>
    </w:p>
    <w:p w14:paraId="7579D739">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14.乙方必须严格遵守甲方“两票三制”工作规定，委派具有相应专业知识和符合《电力安全工作规定》的人员参加甲方组织的工作负责人考试，成绩合格者方能担任工作票负责人。</w:t>
      </w:r>
    </w:p>
    <w:p w14:paraId="7E8BE6E0">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15.乙方应根据合同实施特点，做好交通运输安全管理工作。包括但不限于：对司机进行教育培训；督促司机遵守《道路交通安全法》等法律法规和甲方《厂区道路交通安全管理标准》《防止货运车辆超限超载超速管理制度》《入厂车辆安全管理制度》等相关交通管理制度；禁止车辆乱停乱放和超速、超载、超限行驶；禁止在车辆行驶途中使用手机或从事其他与驾驶无关的工作；禁止非法改装、拼装车辆进入甲方厂区等一切危害道路交通安全的行为。</w:t>
      </w:r>
    </w:p>
    <w:p w14:paraId="32418E51">
      <w:pPr>
        <w:keepNext w:val="0"/>
        <w:keepLines w:val="0"/>
        <w:pageBreakBefore w:val="0"/>
        <w:tabs>
          <w:tab w:val="left" w:pos="8820"/>
          <w:tab w:val="left" w:pos="9180"/>
        </w:tabs>
        <w:kinsoku/>
        <w:topLinePunct w:val="0"/>
        <w:autoSpaceDE w:val="0"/>
        <w:autoSpaceDN w:val="0"/>
        <w:bidi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16.乙方在正式履行合同前，应主动到甲方安全管理部门接受安全培训，提交符合</w:t>
      </w:r>
      <w:r>
        <w:rPr>
          <w:rFonts w:hint="default" w:ascii="仿宋_GB2312" w:hAnsi="仿宋_GB2312" w:eastAsia="仿宋_GB2312" w:cs="仿宋_GB2312"/>
          <w:sz w:val="24"/>
          <w:szCs w:val="24"/>
          <w:lang w:val="en-US"/>
        </w:rPr>
        <w:t>本协议</w:t>
      </w:r>
      <w:r>
        <w:rPr>
          <w:rFonts w:hint="eastAsia" w:ascii="仿宋_GB2312" w:hAnsi="仿宋_GB2312" w:eastAsia="仿宋_GB2312" w:cs="仿宋_GB2312"/>
          <w:sz w:val="24"/>
          <w:szCs w:val="24"/>
        </w:rPr>
        <w:t>要求的相关安全管理证明文件。</w:t>
      </w:r>
    </w:p>
    <w:p w14:paraId="6540FCF3">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四、事故处理</w:t>
      </w:r>
    </w:p>
    <w:p w14:paraId="44C36C96">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rPr>
        <w:t>（一）</w:t>
      </w:r>
      <w:r>
        <w:rPr>
          <w:rFonts w:hint="eastAsia" w:ascii="仿宋_GB2312" w:hAnsi="仿宋_GB2312" w:eastAsia="仿宋_GB2312" w:cs="仿宋_GB2312"/>
          <w:sz w:val="24"/>
          <w:szCs w:val="24"/>
        </w:rPr>
        <w:t>发生重大伤亡及其他安全事故，乙方应按规定立即将事故情况上报有关部门、现场组织机构及有关安全负责人，同时按政府或上级有关部门要求处理，由事故责任方承担发生的费用。</w:t>
      </w:r>
    </w:p>
    <w:p w14:paraId="3E51AFA1">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（二）甲乙双方对事故责任有争议时，应按政府或上级有关部门的认定处理。</w:t>
      </w:r>
    </w:p>
    <w:p w14:paraId="206BB265">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五、安全考核制度</w:t>
      </w:r>
    </w:p>
    <w:p w14:paraId="1860E6EA">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甲方对乙方实行安全与经济挂钩的管理办法，及时对不安全情况进行考核。考核款由乙方到甲方财务部门缴纳现金，对拒不缴纳或未按时缴纳者甲方有权从合同款、质保金中进行扣除。</w:t>
      </w:r>
    </w:p>
    <w:p w14:paraId="722995C6">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（一）若乙方未发生轻伤及以上事故，甲方将按公司规定按时按质按量拨付工程进度款。</w:t>
      </w:r>
    </w:p>
    <w:p w14:paraId="0EFE0C12">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highlight w:val="yellow"/>
        </w:rPr>
      </w:pPr>
      <w:r>
        <w:rPr>
          <w:rFonts w:hint="eastAsia" w:ascii="仿宋_GB2312" w:hAnsi="仿宋_GB2312" w:eastAsia="仿宋_GB2312" w:cs="仿宋_GB2312"/>
          <w:bCs/>
          <w:sz w:val="24"/>
          <w:szCs w:val="24"/>
        </w:rPr>
        <w:t>（二）若乙方发生人身重伤以上事故，甲方有权每次从工程款中扣减20万元，合同金额不足20万元的，扣减金额以合同金额为准。</w:t>
      </w:r>
    </w:p>
    <w:p w14:paraId="14569B17">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（三）若乙方发生人身重伤事故，甲方有权从工程款扣减5万元/1人·次。</w:t>
      </w:r>
    </w:p>
    <w:p w14:paraId="182AA388">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（四）若乙方发生人身轻伤事故，甲方有权从工程款扣减1万元/1人·次。</w:t>
      </w:r>
    </w:p>
    <w:p w14:paraId="26AD4845">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rPr>
        <w:t>（五）若乙方原因造成乙方人员发生职业病伤害，由</w:t>
      </w:r>
      <w:r>
        <w:rPr>
          <w:rFonts w:hint="eastAsia" w:ascii="仿宋_GB2312" w:hAnsi="仿宋_GB2312" w:eastAsia="仿宋_GB2312" w:cs="仿宋_GB2312"/>
          <w:sz w:val="24"/>
          <w:szCs w:val="24"/>
        </w:rPr>
        <w:t>乙方承担责任且妥善处理相关事宜。</w:t>
      </w:r>
    </w:p>
    <w:p w14:paraId="3CC3F11C">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（六）若乙方原因造成重大及以上设备损坏事故，照原价赔偿或完全修复（修复费用乙方负责）并每次从工程款扣减20万元，合同金额不足20万元的，扣减金额以合同金额为准。</w:t>
      </w:r>
    </w:p>
    <w:p w14:paraId="0C9DE3C8">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（七）若乙方原因造成一般设备损坏事故，照价赔偿或完全修复（费用乙方负责）并每次从工程款扣减3000-5000元。</w:t>
      </w:r>
    </w:p>
    <w:p w14:paraId="312C99AB">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（八）若乙方原因造成重大及以上火灾事故，甲方有权从工程款扣减20万元/次，合同金额不足20万元的，扣减金额以合同金额为准。</w:t>
      </w:r>
    </w:p>
    <w:p w14:paraId="269E46D0">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（九）若乙方原因造成一般火灾事故，甲方有权从工程款扣减500－2000元/次。</w:t>
      </w:r>
    </w:p>
    <w:p w14:paraId="637DD30B">
      <w:pPr>
        <w:keepNext w:val="0"/>
        <w:keepLines w:val="0"/>
        <w:pageBreakBefore w:val="0"/>
        <w:kinsoku/>
        <w:topLinePunct w:val="0"/>
        <w:bidi w:val="0"/>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（十）若乙方原因造成所辖设备事故、障碍、异常，将按照甲方有关管理制度进行考核。（如考核项目与上述有重复，不进行重复考核）</w:t>
      </w:r>
    </w:p>
    <w:p w14:paraId="193B82FD">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rPr>
        <w:t>（十一）若乙方发生人身伤亡、设备事故（损坏）未遂瞒情不报，</w:t>
      </w:r>
      <w:r>
        <w:rPr>
          <w:rFonts w:hint="eastAsia" w:ascii="仿宋_GB2312" w:hAnsi="仿宋_GB2312" w:eastAsia="仿宋_GB2312" w:cs="仿宋_GB2312"/>
          <w:bCs/>
          <w:sz w:val="24"/>
          <w:szCs w:val="24"/>
        </w:rPr>
        <w:t>甲方有权从工程款扣减5000元/次。</w:t>
      </w:r>
    </w:p>
    <w:p w14:paraId="61D7F33B">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（十二）</w:t>
      </w:r>
      <w:r>
        <w:rPr>
          <w:rFonts w:hint="eastAsia" w:ascii="仿宋_GB2312" w:hAnsi="仿宋_GB2312" w:eastAsia="仿宋_GB2312" w:cs="仿宋_GB2312"/>
          <w:sz w:val="24"/>
          <w:szCs w:val="24"/>
        </w:rPr>
        <w:t>若乙方在生产现场（厂区内）发生负主要责任的交通安全事故，</w:t>
      </w:r>
      <w:r>
        <w:rPr>
          <w:rFonts w:hint="eastAsia" w:ascii="仿宋_GB2312" w:hAnsi="仿宋_GB2312" w:eastAsia="仿宋_GB2312" w:cs="仿宋_GB2312"/>
          <w:bCs/>
          <w:sz w:val="24"/>
          <w:szCs w:val="24"/>
        </w:rPr>
        <w:t>甲方有权</w:t>
      </w:r>
      <w:r>
        <w:rPr>
          <w:rFonts w:hint="eastAsia" w:ascii="仿宋_GB2312" w:hAnsi="仿宋_GB2312" w:eastAsia="仿宋_GB2312" w:cs="仿宋_GB2312"/>
          <w:sz w:val="24"/>
          <w:szCs w:val="24"/>
        </w:rPr>
        <w:t>从工程款扣减5000元/次。</w:t>
      </w:r>
    </w:p>
    <w:p w14:paraId="1F0477B7">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（十三）若乙方</w:t>
      </w:r>
      <w:r>
        <w:rPr>
          <w:rFonts w:hint="eastAsia" w:ascii="仿宋_GB2312" w:hAnsi="仿宋_GB2312" w:eastAsia="仿宋_GB2312" w:cs="仿宋_GB2312"/>
          <w:bCs/>
          <w:sz w:val="24"/>
          <w:szCs w:val="24"/>
        </w:rPr>
        <w:t>原因造成</w:t>
      </w:r>
      <w:r>
        <w:rPr>
          <w:rFonts w:hint="eastAsia" w:ascii="仿宋_GB2312" w:hAnsi="仿宋_GB2312" w:eastAsia="仿宋_GB2312" w:cs="仿宋_GB2312"/>
          <w:sz w:val="24"/>
          <w:szCs w:val="24"/>
        </w:rPr>
        <w:t>环境污染事故，甲方将按照公司有关环保管理标准进行考核。若甲方因此对外承担环境污染责任或名誉受损的，甲方有权向乙方追偿。</w:t>
      </w:r>
    </w:p>
    <w:p w14:paraId="7D808EBE">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（十四）若乙方</w:t>
      </w:r>
      <w:r>
        <w:rPr>
          <w:rFonts w:hint="eastAsia" w:ascii="仿宋_GB2312" w:hAnsi="仿宋_GB2312" w:eastAsia="仿宋_GB2312" w:cs="仿宋_GB2312"/>
          <w:bCs/>
          <w:sz w:val="24"/>
          <w:szCs w:val="24"/>
        </w:rPr>
        <w:t>原因造成</w:t>
      </w:r>
      <w:r>
        <w:rPr>
          <w:rFonts w:hint="eastAsia" w:ascii="仿宋_GB2312" w:hAnsi="仿宋_GB2312" w:eastAsia="仿宋_GB2312" w:cs="仿宋_GB2312"/>
          <w:sz w:val="24"/>
          <w:szCs w:val="24"/>
        </w:rPr>
        <w:t>有严重社会影响的电力安全生产事件，乙方承担责任且妥善处理相关事宜并接受本公司有关考核。特别是“新冠肺炎疫情”期间若发生疑似或确诊病例，将参照国家、地方相关处理指导意见进行问责。</w:t>
      </w:r>
    </w:p>
    <w:p w14:paraId="12B1376B">
      <w:pPr>
        <w:keepNext w:val="0"/>
        <w:keepLines w:val="0"/>
        <w:pageBreakBefore w:val="0"/>
        <w:kinsoku/>
        <w:topLinePunct w:val="0"/>
        <w:bidi w:val="0"/>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（十五）若乙方在施工过程中未发生上述情况，但管理、作业人员发生管理违章、装置性违章、习惯性违章等情形时将按照甲方《安全环保奖惩管理标准》及技术协议书、检修手册等规定进行经济考核。</w:t>
      </w:r>
    </w:p>
    <w:p w14:paraId="3CBC229C">
      <w:pPr>
        <w:keepNext w:val="0"/>
        <w:keepLines w:val="0"/>
        <w:pageBreakBefore w:val="0"/>
        <w:kinsoku/>
        <w:topLinePunct w:val="0"/>
        <w:bidi w:val="0"/>
        <w:spacing w:line="360" w:lineRule="auto"/>
        <w:ind w:firstLine="482" w:firstLineChars="20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六、本协议书与国家或上级有关法律、法规、制度、政策不吻合的，以上级为准。</w:t>
      </w:r>
    </w:p>
    <w:p w14:paraId="307726B2">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 xml:space="preserve">    七、</w:t>
      </w:r>
      <w:r>
        <w:rPr>
          <w:rFonts w:hint="eastAsia" w:ascii="仿宋_GB2312" w:hAnsi="仿宋_GB2312" w:eastAsia="仿宋_GB2312" w:cs="仿宋_GB2312"/>
          <w:b/>
          <w:bCs/>
          <w:sz w:val="24"/>
          <w:szCs w:val="24"/>
        </w:rPr>
        <w:t>安全考核制度从签订安全管理协议之日执行。</w:t>
      </w:r>
    </w:p>
    <w:p w14:paraId="528F7A57">
      <w:pPr>
        <w:keepNext w:val="0"/>
        <w:keepLines w:val="0"/>
        <w:pageBreakBefore w:val="0"/>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八、本协议未尽事宜，双方按有关规定（制度）协商解决。</w:t>
      </w:r>
    </w:p>
    <w:p w14:paraId="3C58949C">
      <w:pPr>
        <w:keepNext w:val="0"/>
        <w:keepLines w:val="0"/>
        <w:pageBreakBefore w:val="0"/>
        <w:tabs>
          <w:tab w:val="left" w:pos="5535"/>
        </w:tabs>
        <w:kinsoku/>
        <w:topLinePunct w:val="0"/>
        <w:bidi w:val="0"/>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九、本协议作为</w:t>
      </w:r>
      <w:r>
        <w:rPr>
          <w:rFonts w:hint="eastAsia" w:ascii="仿宋_GB2312" w:hAnsi="仿宋_GB2312" w:eastAsia="仿宋_GB2312" w:cs="仿宋_GB2312"/>
          <w:b/>
          <w:bCs/>
          <w:sz w:val="24"/>
          <w:szCs w:val="24"/>
        </w:rPr>
        <w:t>乙方与甲方签订</w:t>
      </w:r>
      <w:r>
        <w:rPr>
          <w:rFonts w:hint="eastAsia" w:ascii="仿宋_GB2312" w:hAnsi="仿宋_GB2312" w:eastAsia="仿宋_GB2312" w:cs="仿宋_GB2312"/>
          <w:b/>
          <w:sz w:val="24"/>
          <w:szCs w:val="24"/>
        </w:rPr>
        <w:t>合同中涉及安全管理条款的具体实施细则，经双方</w:t>
      </w:r>
      <w:r>
        <w:rPr>
          <w:rFonts w:hint="eastAsia" w:ascii="仿宋_GB2312" w:hAnsi="仿宋_GB2312" w:eastAsia="仿宋_GB2312" w:cs="仿宋_GB2312"/>
          <w:b/>
          <w:sz w:val="24"/>
          <w:szCs w:val="24"/>
          <w:lang w:eastAsia="zh-CN"/>
        </w:rPr>
        <w:t>盖章</w:t>
      </w:r>
      <w:r>
        <w:rPr>
          <w:rFonts w:hint="eastAsia" w:ascii="仿宋_GB2312" w:hAnsi="仿宋_GB2312" w:eastAsia="仿宋_GB2312" w:cs="仿宋_GB2312"/>
          <w:b/>
          <w:sz w:val="24"/>
          <w:szCs w:val="24"/>
        </w:rPr>
        <w:t>后生效，在合同期内一直有效，随合同终止而终止。</w:t>
      </w:r>
    </w:p>
    <w:p w14:paraId="6ADC5D61">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甲方：</w:t>
      </w:r>
      <w:r>
        <w:rPr>
          <w:rFonts w:hint="eastAsia" w:ascii="仿宋_GB2312" w:hAnsi="仿宋_GB2312" w:eastAsia="仿宋_GB2312" w:cs="仿宋_GB2312"/>
          <w:b/>
          <w:sz w:val="24"/>
          <w:szCs w:val="24"/>
          <w:lang w:val="en-US" w:eastAsia="zh-CN"/>
        </w:rPr>
        <w:t xml:space="preserve">四川泸州川南发电有限责任公司 </w:t>
      </w:r>
      <w:r>
        <w:rPr>
          <w:rFonts w:hint="eastAsia" w:ascii="仿宋_GB2312" w:hAnsi="仿宋_GB2312" w:eastAsia="仿宋_GB2312" w:cs="仿宋_GB2312"/>
          <w:b/>
          <w:sz w:val="24"/>
          <w:szCs w:val="24"/>
        </w:rPr>
        <w:t xml:space="preserve">      </w:t>
      </w:r>
    </w:p>
    <w:p w14:paraId="50B31E3E">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 xml:space="preserve">                                       </w:t>
      </w:r>
    </w:p>
    <w:p w14:paraId="54CAB344">
      <w:pPr>
        <w:keepNext w:val="0"/>
        <w:keepLines w:val="0"/>
        <w:pageBreakBefore w:val="0"/>
        <w:tabs>
          <w:tab w:val="left" w:pos="5535"/>
        </w:tabs>
        <w:kinsoku/>
        <w:topLinePunct w:val="0"/>
        <w:bidi w:val="0"/>
        <w:spacing w:line="360" w:lineRule="auto"/>
        <w:ind w:firstLine="4578" w:firstLineChars="1900"/>
        <w:jc w:val="lef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r>
        <w:rPr>
          <w:rFonts w:hint="eastAsia" w:ascii="仿宋_GB2312" w:hAnsi="仿宋_GB2312" w:eastAsia="仿宋_GB2312" w:cs="仿宋_GB2312"/>
          <w:b/>
          <w:sz w:val="24"/>
          <w:szCs w:val="24"/>
          <w:lang w:val="en-US" w:eastAsia="zh-CN"/>
        </w:rPr>
        <w:t xml:space="preserve">     </w:t>
      </w:r>
    </w:p>
    <w:p w14:paraId="10CE5049">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rPr>
      </w:pPr>
    </w:p>
    <w:p w14:paraId="2067B4BF">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rPr>
        <w:t>乙方：</w:t>
      </w:r>
    </w:p>
    <w:p w14:paraId="2C90516C">
      <w:pPr>
        <w:keepNext w:val="0"/>
        <w:keepLines w:val="0"/>
        <w:pageBreakBefore w:val="0"/>
        <w:tabs>
          <w:tab w:val="left" w:pos="5535"/>
        </w:tabs>
        <w:kinsoku/>
        <w:topLinePunct w:val="0"/>
        <w:bidi w:val="0"/>
        <w:spacing w:line="360" w:lineRule="auto"/>
        <w:ind w:firstLine="482"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p>
    <w:p w14:paraId="22859853">
      <w:pPr>
        <w:spacing w:line="240" w:lineRule="auto"/>
        <w:ind w:firstLine="0" w:firstLineChars="0"/>
        <w:rPr>
          <w:rFonts w:ascii="Times New Roman" w:hAnsi="Times New Roman" w:eastAsia="宋体"/>
          <w:sz w:val="21"/>
          <w:szCs w:val="24"/>
        </w:rPr>
      </w:pPr>
    </w:p>
    <w:p w14:paraId="05E28CCB">
      <w:pPr>
        <w:spacing w:line="240" w:lineRule="auto"/>
        <w:ind w:firstLine="0" w:firstLineChars="0"/>
        <w:jc w:val="center"/>
        <w:rPr>
          <w:rFonts w:hint="eastAsia" w:ascii="方正小标宋简体" w:hAnsi="方正小标宋简体" w:eastAsia="方正小标宋简体" w:cs="方正小标宋简体"/>
          <w:kern w:val="44"/>
          <w:sz w:val="44"/>
          <w:szCs w:val="44"/>
          <w:lang w:val="zh-CN"/>
        </w:rPr>
      </w:pPr>
    </w:p>
    <w:p w14:paraId="2F8911B2">
      <w:pPr>
        <w:spacing w:line="240" w:lineRule="auto"/>
        <w:ind w:firstLine="0" w:firstLineChars="0"/>
        <w:jc w:val="center"/>
        <w:rPr>
          <w:rFonts w:hint="eastAsia" w:ascii="方正小标宋简体" w:hAnsi="方正小标宋简体" w:eastAsia="方正小标宋简体" w:cs="方正小标宋简体"/>
          <w:kern w:val="44"/>
          <w:sz w:val="44"/>
          <w:szCs w:val="44"/>
          <w:lang w:val="zh-CN"/>
        </w:rPr>
      </w:pPr>
    </w:p>
    <w:p w14:paraId="7776F668">
      <w:pPr>
        <w:spacing w:line="360" w:lineRule="auto"/>
        <w:ind w:firstLine="0" w:firstLineChars="0"/>
        <w:jc w:val="center"/>
        <w:rPr>
          <w:rFonts w:hint="eastAsia" w:ascii="方正小标宋简体" w:hAnsi="方正小标宋简体" w:eastAsia="方正小标宋简体" w:cs="方正小标宋简体"/>
          <w:kern w:val="44"/>
          <w:sz w:val="44"/>
          <w:szCs w:val="44"/>
          <w:lang w:val="zh-CN"/>
        </w:rPr>
      </w:pPr>
      <w:r>
        <w:rPr>
          <w:rFonts w:hint="eastAsia" w:ascii="方正小标宋简体" w:hAnsi="方正小标宋简体" w:eastAsia="方正小标宋简体" w:cs="方正小标宋简体"/>
          <w:kern w:val="44"/>
          <w:sz w:val="44"/>
          <w:szCs w:val="44"/>
          <w:lang w:val="zh-CN"/>
        </w:rPr>
        <w:t>环保管理协议</w:t>
      </w:r>
    </w:p>
    <w:p w14:paraId="32895EAA">
      <w:pPr>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发包人（甲方）：四川泸州川南发电有限责任公司</w:t>
      </w:r>
    </w:p>
    <w:p w14:paraId="5A561DD5">
      <w:pPr>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承包人（乙方）：</w:t>
      </w:r>
    </w:p>
    <w:p w14:paraId="40A8779D">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贯彻落实《中华人民共和国环境保护法》及相关法律、法规和条例，坚持保护优先、预防为主、综合治理、公众参与、损害担责的环境保护原则，强化企业环保管理，落实环保责任制，确保四川泸州川南发电有限责任公司技术改造工程建设、设备检修、设备维护项目过程中确保环保设施运行正常运行、环保措施执行到位及废气污染物稳定实现超低限值排放，减少生态破坏，有效保护环境，特签订本协议书；甲乙双方在履行项目合同的过程中应遵循本协议的约定。</w:t>
      </w:r>
    </w:p>
    <w:p w14:paraId="4A048CE6">
      <w:pPr>
        <w:spacing w:line="360" w:lineRule="auto"/>
        <w:ind w:firstLine="477" w:firstLineChars="198"/>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 环保生产目标</w:t>
      </w:r>
    </w:p>
    <w:p w14:paraId="2DA84A8D">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（一）四川泸州川南发电公司2×600MW机组环保管理目标：实现突发环境事件零目标，杜绝以下事件：</w:t>
      </w:r>
    </w:p>
    <w:p w14:paraId="0BFAA47F">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不发生因对环保设施检修维护不及时造成的污染物超标排放或突发环境事件；</w:t>
      </w:r>
    </w:p>
    <w:p w14:paraId="328ABFFF">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不发生因野蛮施工、误操作造成的突发环境事件；</w:t>
      </w:r>
    </w:p>
    <w:p w14:paraId="4F6FC45F">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 不发生因设备改造、检修维护过程中未采取环保措施或措施执行不到位造成的突发环境事件；</w:t>
      </w:r>
    </w:p>
    <w:p w14:paraId="0CBDF4AA">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4. 不发生因处置不当或未及时进行处置造成的突发环境事件； </w:t>
      </w:r>
    </w:p>
    <w:p w14:paraId="40FD5FB5">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不发生因未按规定进行设备定期巡视、检查造成的突发环境事件。</w:t>
      </w:r>
    </w:p>
    <w:p w14:paraId="160C8504">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(二) 甲乙双方各自环保管理目标应以上述环保管理目标为基础，不得以自身原因影响上述环保管理目标的实现。</w:t>
      </w:r>
    </w:p>
    <w:p w14:paraId="365BEE96">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二 </w:t>
      </w:r>
      <w:r>
        <w:rPr>
          <w:rFonts w:hint="eastAsia" w:ascii="仿宋_GB2312" w:hAnsi="仿宋_GB2312" w:eastAsia="仿宋_GB2312" w:cs="仿宋_GB2312"/>
          <w:b/>
          <w:sz w:val="24"/>
          <w:szCs w:val="24"/>
        </w:rPr>
        <w:t>环保管理依据</w:t>
      </w:r>
    </w:p>
    <w:p w14:paraId="48691E28">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甲乙双方严格遵守有关环保管理法律、法规和规定，甲方实施环保管理依据包括但不限于：</w:t>
      </w:r>
    </w:p>
    <w:p w14:paraId="094AE992">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（一）《中华人民共和国环境保护法》（</w:t>
      </w:r>
      <w:r>
        <w:rPr>
          <w:rFonts w:hint="eastAsia" w:ascii="仿宋_GB2312" w:hAnsi="仿宋_GB2312" w:eastAsia="仿宋_GB2312" w:cs="仿宋_GB2312"/>
          <w:b w:val="0"/>
          <w:bCs/>
          <w:sz w:val="24"/>
          <w:szCs w:val="24"/>
          <w:lang w:eastAsia="zh-CN"/>
        </w:rPr>
        <w:t>最新修订</w:t>
      </w:r>
      <w:r>
        <w:rPr>
          <w:rFonts w:hint="eastAsia" w:ascii="仿宋_GB2312" w:hAnsi="仿宋_GB2312" w:eastAsia="仿宋_GB2312" w:cs="仿宋_GB2312"/>
          <w:sz w:val="24"/>
          <w:szCs w:val="24"/>
        </w:rPr>
        <w:t>）及其四个配套办法《环境保护部门主管部门实施按日连续处罚办法》（环境保护部令第28号）、《环境保护部门主管部门实施查封、扣押办法》（环境保护部令第29号）、《环境保护部门主管部门实施限期生产、停产整治办法》（环境保护部令第30号）、《企事业单位环境信息公开办法》（环境保护部令第31号）、《中华人民共和国大气污染防治法》、《中华人民共和国水污染防治法》、《中华人民共和国固体废物污染环境防治法》、《中华人民共和国土壤污染防治法》等其他法律、法规和环保管理文件。</w:t>
      </w:r>
    </w:p>
    <w:p w14:paraId="7C044EF4">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（二）环境保护部《燃煤火电企业环境守法导则》。</w:t>
      </w:r>
    </w:p>
    <w:p w14:paraId="7A057646">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（三）最高人民法院、最高人民检察院《关于办理环境污染刑事案件适用法律若干问题的解释》。</w:t>
      </w:r>
    </w:p>
    <w:p w14:paraId="30A29291">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（四）《电力工业环境保护管理办法》（电力工业部第9号令）</w:t>
      </w:r>
    </w:p>
    <w:p w14:paraId="3F3E83F1">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（五）甲方上级有关环保管理的规定或文件。</w:t>
      </w:r>
    </w:p>
    <w:p w14:paraId="02DAE7CB">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（六）相关招标文件、施工合同有关环保条款。</w:t>
      </w:r>
    </w:p>
    <w:p w14:paraId="3E8560F2">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川南发电公司《环境保护管理标准》、《安全环保奖惩管理标准》、《突发环境事件应急预案》、《危险废物污染防治管理制度》、《危险废物突发环境事件应急预案》、《扬尘污染防治管理制度》、《文明生产责任区域划分及管理标准》、《垃圾处置管理办法》、《安全隐患排查治理管理制度》等。</w:t>
      </w:r>
    </w:p>
    <w:p w14:paraId="03717ED5">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（八）川南发电有限责任公司年度安全生产、职业健康及环境保护工作目标。</w:t>
      </w:r>
    </w:p>
    <w:p w14:paraId="0F2884CB">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上述管理依据均以国家、行业及上级部门规定、甲方公司管理制度最新标准执行。乙方在履行项目合同过程中应遵守上述法规、规则。</w:t>
      </w:r>
    </w:p>
    <w:p w14:paraId="45B0FC2B">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三 甲乙双方环保管理责任</w:t>
      </w:r>
    </w:p>
    <w:p w14:paraId="7A74257C">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（一）甲方责任</w:t>
      </w:r>
    </w:p>
    <w:p w14:paraId="5F40E5ED">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甲方行政正职是本单位环保管理的第一责任者，对本单位的环保工作负全面责任，并建立健全完善员工环保生产责任制。</w:t>
      </w:r>
    </w:p>
    <w:p w14:paraId="7907AC46">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按有关规定要求，甲方负责组织成立川南发电环境保护领导小组，领导小组下设环保办公室和环保监察办公室，负责公司环保日常管理及监察事务；实施环保生产监督、检查、指导和考核，但这并不影响和减轻乙方应承担的责任。</w:t>
      </w:r>
    </w:p>
    <w:p w14:paraId="26EAA895">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 甲方应严格遵守和执行本协议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中有关环保生产管理的规定，不得要求承包人违反环保管理的规定进行施工，不得违章指挥。</w:t>
      </w:r>
    </w:p>
    <w:p w14:paraId="7BE231DC">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4.甲方对乙方作业有监督职责，乙方发生不环保行为，甲方按照合同或《安全环保奖惩管理标准》进行考核。</w:t>
      </w:r>
    </w:p>
    <w:p w14:paraId="39CC1976">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因甲方原因导致的突发环境事件，甲方应承担相应责任。</w:t>
      </w:r>
    </w:p>
    <w:p w14:paraId="036691F4">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（二）乙方责任</w:t>
      </w:r>
    </w:p>
    <w:p w14:paraId="3AD4B7A8">
      <w:pPr>
        <w:spacing w:line="360" w:lineRule="auto"/>
        <w:ind w:firstLine="475" w:firstLineChars="198"/>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乙方行政正职是本单位环保管理的第一责任人，对本单位的环保工作负全面责任，建立健全并落实全员环保生产责任制，满足环保管理要求。</w:t>
      </w:r>
    </w:p>
    <w:p w14:paraId="244BA12A">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乙方应建立健全现场环保管理组织机构，进行环保管理。组织开展各类环保安全检查和隐患排查，乙方专（兼）职环保管理人员应对作业现场、作业环境、施工人员作业行为等进行检查、监督与协调，并经常向现场甲方汇报环保监督管理情况。</w:t>
      </w:r>
    </w:p>
    <w:p w14:paraId="7FDD9526">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 乙方严格遵守和执行本协议</w:t>
      </w:r>
      <w:r>
        <w:rPr>
          <w:rFonts w:hint="eastAsia" w:ascii="仿宋_GB2312" w:hAnsi="仿宋_GB2312" w:eastAsia="仿宋_GB2312" w:cs="仿宋_GB2312"/>
          <w:b/>
          <w:sz w:val="24"/>
          <w:szCs w:val="24"/>
        </w:rPr>
        <w:t>第二条</w:t>
      </w:r>
      <w:r>
        <w:rPr>
          <w:rFonts w:hint="eastAsia" w:ascii="仿宋_GB2312" w:hAnsi="仿宋_GB2312" w:eastAsia="仿宋_GB2312" w:cs="仿宋_GB2312"/>
          <w:sz w:val="24"/>
          <w:szCs w:val="24"/>
        </w:rPr>
        <w:t>有关安全管理规定，并结合本单位和生产特点，编制适合自身环保管理需要的环保管理制度，并落实和执行。</w:t>
      </w:r>
    </w:p>
    <w:p w14:paraId="0E884401">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 乙方根据生产现场和作业特点，编制合理的施工组织设计，制订完善的施工方案并按有关规定报审通过后执行；方案中必须包括：完善的环保技术设施、现场环境保护措施。</w:t>
      </w:r>
    </w:p>
    <w:p w14:paraId="2EEEBF66">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乙方服从甲方环保领导小组及其环保办公室和环保监察办公室对环保生产的管理，随时接受环保管理人员的监督检查。参加现场有关定期和不定期安全环保活动（会议、检查），接受有关奖惩细则、办法和考核。</w:t>
      </w:r>
    </w:p>
    <w:p w14:paraId="3EEF9F13">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6. 乙方有责任加强对劳务队伍的环保工作管理，劳务队伍的突发环境事件责任</w:t>
      </w:r>
      <w:r>
        <w:rPr>
          <w:rFonts w:hint="eastAsia" w:ascii="仿宋_GB2312" w:hAnsi="仿宋_GB2312" w:eastAsia="仿宋_GB2312" w:cs="仿宋_GB2312"/>
          <w:sz w:val="24"/>
          <w:szCs w:val="24"/>
        </w:rPr>
        <w:t>乙方按照合同（或协议）由承包商及乙方负责；乙方按有关管理规定，加强对民工、合同工和新进场人员的环保管理和教育。</w:t>
      </w:r>
    </w:p>
    <w:p w14:paraId="1CD2FCED">
      <w:pPr>
        <w:tabs>
          <w:tab w:val="left" w:pos="8820"/>
          <w:tab w:val="left" w:pos="9180"/>
        </w:tabs>
        <w:autoSpaceDE w:val="0"/>
        <w:autoSpaceDN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r>
        <w:rPr>
          <w:rFonts w:hint="eastAsia" w:ascii="仿宋_GB2312" w:hAnsi="仿宋_GB2312" w:eastAsia="仿宋_GB2312" w:cs="仿宋_GB2312"/>
          <w:kern w:val="0"/>
          <w:sz w:val="24"/>
          <w:szCs w:val="24"/>
          <w:lang w:val="zh-CN"/>
        </w:rPr>
        <w:t xml:space="preserve"> </w:t>
      </w:r>
      <w:r>
        <w:rPr>
          <w:rFonts w:hint="eastAsia" w:ascii="仿宋_GB2312" w:hAnsi="仿宋_GB2312" w:eastAsia="仿宋_GB2312" w:cs="仿宋_GB2312"/>
          <w:sz w:val="24"/>
          <w:szCs w:val="24"/>
        </w:rPr>
        <w:t>乙方施工前应完善施工环保措施，设置各类完善的安全环保警示标识、宣传标语、危险点分析、预防隔离等。</w:t>
      </w:r>
    </w:p>
    <w:p w14:paraId="0D338610">
      <w:pPr>
        <w:tabs>
          <w:tab w:val="left" w:pos="8820"/>
          <w:tab w:val="left" w:pos="9180"/>
        </w:tabs>
        <w:autoSpaceDE w:val="0"/>
        <w:autoSpaceDN w:val="0"/>
        <w:adjustRightIn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8.乙方在施工安全技术交底的同时必须进行环保安全交底工作，并做好记录。</w:t>
      </w:r>
    </w:p>
    <w:p w14:paraId="2D58BE7F">
      <w:pPr>
        <w:tabs>
          <w:tab w:val="left" w:pos="8820"/>
          <w:tab w:val="left" w:pos="9180"/>
        </w:tabs>
        <w:autoSpaceDE w:val="0"/>
        <w:autoSpaceDN w:val="0"/>
        <w:adjustRightInd w:val="0"/>
        <w:spacing w:line="360" w:lineRule="auto"/>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9.因乙方原因造成的安全环保事故（事件），由乙方承担责任。因乙方原因导致甲方及在甲方厂区内工作的人员遭受损失的，由乙方负责。</w:t>
      </w:r>
    </w:p>
    <w:p w14:paraId="3EE9AFBA">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四、事故处理</w:t>
      </w:r>
    </w:p>
    <w:p w14:paraId="31B5F88B">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发生较大突发环境事件、重大突发环境事件，乙方应按规定立即将事故情况上报有关部门、现场组织机构及有关环保负责人，同时按政府或上级有关部门要求处理，由事件责任方承担发生的费用。甲方及时配合乙方开展应急处置工作。</w:t>
      </w:r>
    </w:p>
    <w:p w14:paraId="775F2EC7">
      <w:pPr>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（二）甲乙双方对事件责任有争议时，应按政府或上级有关部门的认定处理。</w:t>
      </w:r>
    </w:p>
    <w:p w14:paraId="4895B79F">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五、环保考核制度</w:t>
      </w:r>
    </w:p>
    <w:p w14:paraId="0EFAAAD9">
      <w:pPr>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甲方对乙方实行环保与经济挂钩的管理办法，及时对不环保情况进行考核。考核款由乙方到甲方财务部门缴纳现金，对拒不缴纳或未按时缴纳者甲方有权从合同款、质保金中进行扣除。</w:t>
      </w:r>
    </w:p>
    <w:p w14:paraId="44195A58">
      <w:pPr>
        <w:spacing w:line="360" w:lineRule="auto"/>
        <w:ind w:firstLine="480" w:firstLineChars="200"/>
        <w:jc w:val="left"/>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rPr>
        <w:t xml:space="preserve">（一） </w:t>
      </w:r>
      <w:r>
        <w:rPr>
          <w:rFonts w:hint="eastAsia" w:ascii="仿宋_GB2312" w:hAnsi="仿宋_GB2312" w:eastAsia="仿宋_GB2312" w:cs="仿宋_GB2312"/>
          <w:bCs/>
          <w:sz w:val="24"/>
          <w:szCs w:val="24"/>
        </w:rPr>
        <w:t>若乙方发</w:t>
      </w:r>
      <w:r>
        <w:rPr>
          <w:rFonts w:hint="eastAsia" w:ascii="仿宋_GB2312" w:hAnsi="仿宋_GB2312" w:eastAsia="仿宋_GB2312" w:cs="仿宋_GB2312"/>
          <w:sz w:val="24"/>
          <w:szCs w:val="24"/>
        </w:rPr>
        <w:t>生Ⅰ级重大突发环境事件</w:t>
      </w:r>
      <w:r>
        <w:rPr>
          <w:rFonts w:hint="eastAsia" w:ascii="仿宋_GB2312" w:hAnsi="仿宋_GB2312" w:eastAsia="仿宋_GB2312" w:cs="仿宋_GB2312"/>
          <w:bCs/>
          <w:sz w:val="24"/>
          <w:szCs w:val="24"/>
        </w:rPr>
        <w:t>，</w:t>
      </w:r>
      <w:r>
        <w:rPr>
          <w:rFonts w:hint="eastAsia" w:ascii="仿宋_GB2312" w:hAnsi="仿宋_GB2312" w:eastAsia="仿宋_GB2312" w:cs="仿宋_GB2312"/>
          <w:bCs/>
          <w:color w:val="000000"/>
          <w:sz w:val="24"/>
          <w:szCs w:val="24"/>
        </w:rPr>
        <w:t>根据事件</w:t>
      </w:r>
      <w:r>
        <w:rPr>
          <w:rFonts w:hint="eastAsia" w:ascii="仿宋_GB2312" w:hAnsi="仿宋_GB2312" w:eastAsia="仿宋_GB2312" w:cs="仿宋_GB2312"/>
          <w:bCs/>
          <w:sz w:val="24"/>
          <w:szCs w:val="24"/>
        </w:rPr>
        <w:t>严重性每次从工程款中扣减5-20万元，金额不足以合同款上限为准。</w:t>
      </w:r>
    </w:p>
    <w:p w14:paraId="47E69FC9">
      <w:pPr>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bCs/>
          <w:color w:val="000000"/>
          <w:sz w:val="24"/>
          <w:szCs w:val="24"/>
        </w:rPr>
        <w:t xml:space="preserve">（二） </w:t>
      </w:r>
      <w:r>
        <w:rPr>
          <w:rFonts w:hint="eastAsia" w:ascii="仿宋_GB2312" w:hAnsi="仿宋_GB2312" w:eastAsia="仿宋_GB2312" w:cs="仿宋_GB2312"/>
          <w:bCs/>
          <w:sz w:val="24"/>
          <w:szCs w:val="24"/>
        </w:rPr>
        <w:t>若乙方发生Ⅱ级</w:t>
      </w:r>
      <w:r>
        <w:rPr>
          <w:rFonts w:hint="eastAsia" w:ascii="仿宋_GB2312" w:hAnsi="仿宋_GB2312" w:eastAsia="仿宋_GB2312" w:cs="仿宋_GB2312"/>
          <w:sz w:val="24"/>
          <w:szCs w:val="24"/>
        </w:rPr>
        <w:t>较大突发环境事件</w:t>
      </w:r>
      <w:r>
        <w:rPr>
          <w:rFonts w:hint="eastAsia" w:ascii="仿宋_GB2312" w:hAnsi="仿宋_GB2312" w:eastAsia="仿宋_GB2312" w:cs="仿宋_GB2312"/>
          <w:bCs/>
          <w:sz w:val="24"/>
          <w:szCs w:val="24"/>
        </w:rPr>
        <w:t>，根据事件严重性每次从工程款中扣减1000元-3</w:t>
      </w:r>
      <w:r>
        <w:rPr>
          <w:rFonts w:hint="eastAsia" w:ascii="仿宋_GB2312" w:hAnsi="仿宋_GB2312" w:eastAsia="仿宋_GB2312" w:cs="仿宋_GB2312"/>
          <w:sz w:val="24"/>
          <w:szCs w:val="24"/>
        </w:rPr>
        <w:t>万元，金额不足以合同款上限为准。</w:t>
      </w:r>
    </w:p>
    <w:p w14:paraId="7FD0FA86">
      <w:pPr>
        <w:spacing w:line="360" w:lineRule="auto"/>
        <w:ind w:firstLine="470" w:firstLineChars="196"/>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 若乙方发生Ⅲ级一般突发环境事件或</w:t>
      </w:r>
      <w:r>
        <w:rPr>
          <w:rFonts w:hint="eastAsia" w:ascii="仿宋_GB2312" w:hAnsi="仿宋_GB2312" w:eastAsia="仿宋_GB2312" w:cs="仿宋_GB2312"/>
          <w:bCs/>
          <w:sz w:val="24"/>
          <w:szCs w:val="24"/>
        </w:rPr>
        <w:t>污染物短时</w:t>
      </w:r>
      <w:r>
        <w:rPr>
          <w:rFonts w:hint="eastAsia" w:ascii="仿宋_GB2312" w:hAnsi="仿宋_GB2312" w:eastAsia="仿宋_GB2312" w:cs="仿宋_GB2312"/>
          <w:sz w:val="24"/>
          <w:szCs w:val="24"/>
        </w:rPr>
        <w:t>超标排放、环保隐患整改不力、环保措施执行不到位、环保管理不到位等异常情况，每次将按照甲方《安全环保奖惩管理标准》进行考核。</w:t>
      </w:r>
    </w:p>
    <w:p w14:paraId="29DA1C12">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六、本协议书与国家或上级有关法律、法规、制度、政策不吻合的，以上级为准。</w:t>
      </w:r>
    </w:p>
    <w:p w14:paraId="1DF238F6">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七、环保考核制度从签订合同环保管理协议书之日</w:t>
      </w:r>
      <w:r>
        <w:rPr>
          <w:rFonts w:hint="eastAsia" w:ascii="仿宋_GB2312" w:hAnsi="仿宋_GB2312" w:eastAsia="仿宋_GB2312" w:cs="仿宋_GB2312"/>
          <w:b/>
          <w:sz w:val="24"/>
          <w:szCs w:val="24"/>
          <w:lang w:val="en-US" w:eastAsia="zh-CN"/>
        </w:rPr>
        <w:t>起</w:t>
      </w:r>
      <w:r>
        <w:rPr>
          <w:rFonts w:hint="eastAsia" w:ascii="仿宋_GB2312" w:hAnsi="仿宋_GB2312" w:eastAsia="仿宋_GB2312" w:cs="仿宋_GB2312"/>
          <w:b/>
          <w:sz w:val="24"/>
          <w:szCs w:val="24"/>
        </w:rPr>
        <w:t>执行。</w:t>
      </w:r>
    </w:p>
    <w:p w14:paraId="08BEF078">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八、本协议未尽事宜，双方按有关规定（制度）协商解决。</w:t>
      </w:r>
    </w:p>
    <w:p w14:paraId="361DA610">
      <w:pPr>
        <w:spacing w:line="360" w:lineRule="auto"/>
        <w:ind w:firstLine="472" w:firstLineChars="196"/>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九、本协议作为乙方与甲方签订合同中涉及环保管理条款的具体实施细则，经双方</w:t>
      </w:r>
      <w:r>
        <w:rPr>
          <w:rFonts w:hint="eastAsia" w:ascii="仿宋_GB2312" w:hAnsi="仿宋_GB2312" w:eastAsia="仿宋_GB2312" w:cs="仿宋_GB2312"/>
          <w:b/>
          <w:sz w:val="24"/>
          <w:szCs w:val="24"/>
          <w:lang w:eastAsia="zh-CN"/>
        </w:rPr>
        <w:t>盖章</w:t>
      </w:r>
      <w:r>
        <w:rPr>
          <w:rFonts w:hint="eastAsia" w:ascii="仿宋_GB2312" w:hAnsi="仿宋_GB2312" w:eastAsia="仿宋_GB2312" w:cs="仿宋_GB2312"/>
          <w:b/>
          <w:sz w:val="24"/>
          <w:szCs w:val="24"/>
        </w:rPr>
        <w:t>后生效，在合同期内一直有效，随合同终止而终止。</w:t>
      </w:r>
    </w:p>
    <w:p w14:paraId="58F3A96C">
      <w:pPr>
        <w:keepNext w:val="0"/>
        <w:keepLines w:val="0"/>
        <w:pageBreakBefore w:val="0"/>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甲方：</w:t>
      </w:r>
      <w:r>
        <w:rPr>
          <w:rFonts w:hint="eastAsia" w:ascii="仿宋_GB2312" w:hAnsi="仿宋_GB2312" w:eastAsia="仿宋_GB2312" w:cs="仿宋_GB2312"/>
          <w:b/>
          <w:sz w:val="24"/>
          <w:szCs w:val="24"/>
          <w:lang w:val="en-US" w:eastAsia="zh-CN"/>
        </w:rPr>
        <w:t xml:space="preserve">四川泸州川南发电有限责任公司 </w:t>
      </w:r>
      <w:r>
        <w:rPr>
          <w:rFonts w:hint="eastAsia" w:ascii="仿宋_GB2312" w:hAnsi="仿宋_GB2312" w:eastAsia="仿宋_GB2312" w:cs="仿宋_GB2312"/>
          <w:b/>
          <w:sz w:val="24"/>
          <w:szCs w:val="24"/>
        </w:rPr>
        <w:t xml:space="preserve">                                           </w:t>
      </w:r>
    </w:p>
    <w:p w14:paraId="09DE22E8">
      <w:pPr>
        <w:keepNext w:val="0"/>
        <w:keepLines w:val="0"/>
        <w:pageBreakBefore w:val="0"/>
        <w:tabs>
          <w:tab w:val="left" w:pos="5535"/>
        </w:tabs>
        <w:kinsoku/>
        <w:topLinePunct w:val="0"/>
        <w:bidi w:val="0"/>
        <w:spacing w:line="360" w:lineRule="auto"/>
        <w:ind w:firstLine="4578" w:firstLineChars="1900"/>
        <w:jc w:val="left"/>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r>
        <w:rPr>
          <w:rFonts w:hint="eastAsia" w:ascii="仿宋_GB2312" w:hAnsi="仿宋_GB2312" w:eastAsia="仿宋_GB2312" w:cs="仿宋_GB2312"/>
          <w:b/>
          <w:sz w:val="24"/>
          <w:szCs w:val="24"/>
          <w:lang w:val="en-US" w:eastAsia="zh-CN"/>
        </w:rPr>
        <w:t xml:space="preserve">     </w:t>
      </w:r>
    </w:p>
    <w:p w14:paraId="41E6DC5E">
      <w:pPr>
        <w:keepNext w:val="0"/>
        <w:keepLines w:val="0"/>
        <w:pageBreakBefore w:val="0"/>
        <w:tabs>
          <w:tab w:val="left" w:pos="5535"/>
        </w:tabs>
        <w:kinsoku/>
        <w:topLinePunct w:val="0"/>
        <w:bidi w:val="0"/>
        <w:spacing w:line="360" w:lineRule="auto"/>
        <w:ind w:firstLine="0" w:firstLineChars="0"/>
        <w:jc w:val="left"/>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乙方：</w:t>
      </w:r>
    </w:p>
    <w:p w14:paraId="42937B2C">
      <w:pPr>
        <w:keepNext w:val="0"/>
        <w:keepLines w:val="0"/>
        <w:pageBreakBefore w:val="0"/>
        <w:tabs>
          <w:tab w:val="left" w:pos="5535"/>
        </w:tabs>
        <w:kinsoku/>
        <w:topLinePunct w:val="0"/>
        <w:bidi w:val="0"/>
        <w:spacing w:line="360" w:lineRule="auto"/>
        <w:ind w:firstLine="482"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年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 xml:space="preserve"> 月  </w:t>
      </w:r>
      <w:r>
        <w:rPr>
          <w:rFonts w:hint="eastAsia" w:ascii="仿宋_GB2312" w:hAnsi="仿宋_GB2312" w:eastAsia="仿宋_GB2312" w:cs="仿宋_GB2312"/>
          <w:b/>
          <w:sz w:val="24"/>
          <w:szCs w:val="24"/>
          <w:lang w:val="en-US" w:eastAsia="zh-CN"/>
        </w:rPr>
        <w:t xml:space="preserve"> </w:t>
      </w:r>
      <w:r>
        <w:rPr>
          <w:rFonts w:hint="eastAsia" w:ascii="仿宋_GB2312" w:hAnsi="仿宋_GB2312" w:eastAsia="仿宋_GB2312" w:cs="仿宋_GB2312"/>
          <w:b/>
          <w:sz w:val="24"/>
          <w:szCs w:val="24"/>
        </w:rPr>
        <w:t>日</w:t>
      </w:r>
    </w:p>
    <w:p w14:paraId="1FDAFC5F">
      <w:pPr>
        <w:keepNext w:val="0"/>
        <w:keepLines w:val="0"/>
        <w:pageBreakBefore w:val="0"/>
        <w:widowControl w:val="0"/>
        <w:kinsoku/>
        <w:wordWrap/>
        <w:overflowPunct/>
        <w:topLinePunct w:val="0"/>
        <w:autoSpaceDE/>
        <w:autoSpaceDN/>
        <w:bidi w:val="0"/>
        <w:adjustRightInd/>
        <w:snapToGrid/>
        <w:spacing w:before="625" w:beforeLines="200" w:after="625" w:afterLines="200" w:line="36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w:t>
      </w:r>
    </w:p>
    <w:p w14:paraId="5F980AD7">
      <w:pPr>
        <w:keepNext w:val="0"/>
        <w:keepLines w:val="0"/>
        <w:pageBreakBefore w:val="0"/>
        <w:widowControl w:val="0"/>
        <w:kinsoku/>
        <w:wordWrap/>
        <w:overflowPunct/>
        <w:topLinePunct w:val="0"/>
        <w:autoSpaceDE/>
        <w:autoSpaceDN/>
        <w:bidi w:val="0"/>
        <w:adjustRightInd/>
        <w:snapToGrid/>
        <w:spacing w:before="625" w:beforeLines="200" w:after="625" w:afterLines="200" w:line="360" w:lineRule="auto"/>
        <w:ind w:left="0" w:leftChars="0" w:right="0" w:rightChars="0" w:firstLine="0" w:firstLineChars="0"/>
        <w:jc w:val="center"/>
        <w:textAlignment w:val="auto"/>
        <w:outlineLvl w:val="9"/>
        <w:rPr>
          <w:rFonts w:hint="eastAsia" w:ascii="仿宋_GB2312" w:hAnsi="仿宋_GB2312" w:eastAsia="仿宋_GB2312" w:cs="仿宋_GB2312"/>
          <w:b/>
          <w:bCs/>
          <w:sz w:val="28"/>
          <w:szCs w:val="28"/>
        </w:rPr>
      </w:pPr>
      <w:r>
        <w:rPr>
          <w:rFonts w:hint="eastAsia" w:ascii="方正小标宋简体" w:hAnsi="方正小标宋简体" w:eastAsia="方正小标宋简体" w:cs="方正小标宋简体"/>
          <w:sz w:val="44"/>
          <w:szCs w:val="44"/>
        </w:rPr>
        <w:t>廉洁协议</w:t>
      </w:r>
    </w:p>
    <w:p w14:paraId="36C6DE8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甲方</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color w:val="auto"/>
          <w:sz w:val="24"/>
          <w:szCs w:val="24"/>
          <w:lang w:val="en-US" w:eastAsia="zh-CN"/>
        </w:rPr>
        <w:t>四川泸州川南发电有限责任公司</w:t>
      </w:r>
    </w:p>
    <w:p w14:paraId="3AFA830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乙方：</w:t>
      </w:r>
    </w:p>
    <w:p w14:paraId="3A5A185C">
      <w:pPr>
        <w:keepNext w:val="0"/>
        <w:keepLines w:val="0"/>
        <w:pageBreakBefore w:val="0"/>
        <w:widowControl w:val="0"/>
        <w:kinsoku/>
        <w:wordWrap/>
        <w:overflowPunct/>
        <w:topLinePunct w:val="0"/>
        <w:autoSpaceDE/>
        <w:autoSpaceDN/>
        <w:bidi w:val="0"/>
        <w:adjustRightInd/>
        <w:snapToGrid/>
        <w:spacing w:before="313" w:beforeLines="100"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为了增强甲乙双方依法经营、廉洁从业意识，完善自我约束、自我监督机制，营造廉洁诚信工作环境，</w:t>
      </w:r>
      <w:r>
        <w:rPr>
          <w:rFonts w:hint="eastAsia" w:ascii="仿宋_GB2312" w:hAnsi="仿宋_GB2312" w:eastAsia="仿宋_GB2312" w:cs="仿宋_GB2312"/>
          <w:sz w:val="24"/>
          <w:szCs w:val="24"/>
        </w:rPr>
        <w:t>保证甲乙双方廉洁</w:t>
      </w:r>
      <w:r>
        <w:rPr>
          <w:rFonts w:hint="eastAsia" w:ascii="仿宋_GB2312" w:hAnsi="仿宋_GB2312" w:eastAsia="仿宋_GB2312" w:cs="仿宋_GB2312"/>
          <w:sz w:val="24"/>
          <w:szCs w:val="24"/>
          <w:lang w:val="en-US" w:eastAsia="zh-CN"/>
        </w:rPr>
        <w:t>开展</w:t>
      </w:r>
      <w:r>
        <w:rPr>
          <w:rFonts w:hint="eastAsia" w:ascii="仿宋_GB2312" w:hAnsi="仿宋_GB2312" w:eastAsia="仿宋_GB2312" w:cs="仿宋_GB2312"/>
          <w:sz w:val="24"/>
          <w:szCs w:val="24"/>
        </w:rPr>
        <w:t>商务合作，合法合规履行合同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防止发生商业贿赂等违法违纪行为，根据国家</w:t>
      </w:r>
      <w:r>
        <w:rPr>
          <w:rFonts w:hint="eastAsia" w:ascii="仿宋_GB2312" w:hAnsi="仿宋_GB2312" w:eastAsia="仿宋_GB2312" w:cs="仿宋_GB2312"/>
          <w:sz w:val="24"/>
          <w:szCs w:val="24"/>
          <w:lang w:val="en-US" w:eastAsia="zh-CN"/>
        </w:rPr>
        <w:t>有</w:t>
      </w:r>
      <w:r>
        <w:rPr>
          <w:rFonts w:hint="eastAsia" w:ascii="仿宋_GB2312" w:hAnsi="仿宋_GB2312" w:eastAsia="仿宋_GB2312" w:cs="仿宋_GB2312"/>
          <w:sz w:val="24"/>
          <w:szCs w:val="24"/>
        </w:rPr>
        <w:t>关法律法规</w:t>
      </w:r>
      <w:r>
        <w:rPr>
          <w:rFonts w:hint="eastAsia" w:ascii="仿宋_GB2312" w:hAnsi="仿宋_GB2312" w:eastAsia="仿宋_GB2312" w:cs="仿宋_GB2312"/>
          <w:sz w:val="24"/>
          <w:szCs w:val="24"/>
          <w:lang w:val="en-US" w:eastAsia="zh-CN"/>
        </w:rPr>
        <w:t>和廉洁自律</w:t>
      </w:r>
      <w:r>
        <w:rPr>
          <w:rFonts w:hint="eastAsia" w:ascii="仿宋_GB2312" w:hAnsi="仿宋_GB2312" w:eastAsia="仿宋_GB2312" w:cs="仿宋_GB2312"/>
          <w:sz w:val="24"/>
          <w:szCs w:val="24"/>
        </w:rPr>
        <w:t>规定，经</w:t>
      </w:r>
      <w:r>
        <w:rPr>
          <w:rFonts w:hint="eastAsia" w:ascii="仿宋_GB2312" w:hAnsi="仿宋_GB2312" w:eastAsia="仿宋_GB2312" w:cs="仿宋_GB2312"/>
          <w:sz w:val="24"/>
          <w:szCs w:val="24"/>
          <w:lang w:eastAsia="zh-CN"/>
        </w:rPr>
        <w:t>甲、乙双方</w:t>
      </w:r>
      <w:r>
        <w:rPr>
          <w:rFonts w:hint="eastAsia" w:ascii="仿宋_GB2312" w:hAnsi="仿宋_GB2312" w:eastAsia="仿宋_GB2312" w:cs="仿宋_GB2312"/>
          <w:sz w:val="24"/>
          <w:szCs w:val="24"/>
        </w:rPr>
        <w:t>协商一致，特订立本</w:t>
      </w:r>
      <w:r>
        <w:rPr>
          <w:rFonts w:hint="eastAsia" w:ascii="仿宋_GB2312" w:hAnsi="仿宋_GB2312" w:eastAsia="仿宋_GB2312" w:cs="仿宋_GB2312"/>
          <w:sz w:val="24"/>
          <w:szCs w:val="24"/>
          <w:lang w:val="en-US" w:eastAsia="zh-CN"/>
        </w:rPr>
        <w:t>廉洁</w:t>
      </w:r>
      <w:r>
        <w:rPr>
          <w:rFonts w:hint="eastAsia" w:ascii="仿宋_GB2312" w:hAnsi="仿宋_GB2312" w:eastAsia="仿宋_GB2312" w:cs="仿宋_GB2312"/>
          <w:sz w:val="24"/>
          <w:szCs w:val="24"/>
        </w:rPr>
        <w:t>协议。</w:t>
      </w:r>
    </w:p>
    <w:p w14:paraId="3DFE34B3">
      <w:pPr>
        <w:pStyle w:val="12"/>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一、甲、乙双方的共同责任</w:t>
      </w:r>
    </w:p>
    <w:p w14:paraId="09F79BD8">
      <w:pPr>
        <w:pStyle w:val="12"/>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1.严格遵守国家有关工程建设、物资采购、招标投标、货物运输等市场经济活动的法律法规、政策以及廉政建设规定。</w:t>
      </w:r>
    </w:p>
    <w:p w14:paraId="4835B8E8">
      <w:pPr>
        <w:pStyle w:val="12"/>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2.严格履行合同约定，自觉承担合同义务。</w:t>
      </w:r>
    </w:p>
    <w:p w14:paraId="75C9BD24">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3.业务活动必须坚持公平、公正、公开和诚实守信的原则，不得为获取不正当利益损害国家、集体和对方利益，不违反工程建设管理、物资采购、招标投标等方面的规章制度。</w:t>
      </w:r>
    </w:p>
    <w:p w14:paraId="5A39F268">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4.建立健全自我制约制度，开展廉洁教育，公布举报电话，监督并认 真查处违法违纪行为。</w:t>
      </w:r>
    </w:p>
    <w:p w14:paraId="11A1FDF4">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5.发现对方在业务活动中有违规、违纪、违法行为的，应及时提醒对方，情节严重的，应向有关纪检监察部门举报。</w:t>
      </w:r>
    </w:p>
    <w:p w14:paraId="68E03F66">
      <w:pPr>
        <w:pStyle w:val="12"/>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2"/>
          <w:sz w:val="24"/>
          <w:szCs w:val="24"/>
          <w:u w:val="none"/>
          <w:shd w:val="clear" w:color="auto" w:fill="auto"/>
          <w:lang w:val="en-US" w:eastAsia="zh-CN" w:bidi="ar-SA"/>
        </w:rPr>
        <w:t>二、</w:t>
      </w:r>
      <w:r>
        <w:rPr>
          <w:rFonts w:hint="eastAsia" w:ascii="仿宋_GB2312" w:hAnsi="仿宋_GB2312" w:eastAsia="仿宋_GB2312" w:cs="仿宋_GB2312"/>
          <w:color w:val="000000"/>
          <w:spacing w:val="0"/>
          <w:w w:val="100"/>
          <w:position w:val="0"/>
          <w:sz w:val="24"/>
          <w:szCs w:val="24"/>
        </w:rPr>
        <w:t>甲方的责任</w:t>
      </w:r>
    </w:p>
    <w:p w14:paraId="1FA36777">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甲方相关工作人员，在业务活动的事前、事中、事后，应遵守以下规定：</w:t>
      </w:r>
    </w:p>
    <w:p w14:paraId="626D29DA">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1.按照公平、公正、公开和诚实守信的原则开展各项业务活动，为乙方提供公平的竞争环境与平台；</w:t>
      </w:r>
    </w:p>
    <w:p w14:paraId="3E486EC6">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2.不向乙方泄露涉及有关业务活动的秘密；</w:t>
      </w:r>
    </w:p>
    <w:p w14:paraId="0E8B6C4C">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3.不参与影响相关工作正常和公正开展的其他活动；</w:t>
      </w:r>
    </w:p>
    <w:p w14:paraId="458B65FA">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4.不在乙方和关联单位报销任何应由甲方或个人支付的费用；</w:t>
      </w:r>
    </w:p>
    <w:p w14:paraId="5F778A8E">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5.不要求、暗示及接受乙方和关联单位为个人装修住房、婚丧嫁娶、配偶子女的工作安排以及境内外旅游等提供方便；</w:t>
      </w:r>
    </w:p>
    <w:p w14:paraId="53142766">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6.不收受或索取红包、礼金、购物卡、有价证券、贵重物品、感谢费和好处费等非正当利益；</w:t>
      </w:r>
    </w:p>
    <w:p w14:paraId="6B0839CB">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7.不向乙方介绍配偶、子女、亲属参与与甲方有关的经济活动，不得以任何理由向乙方和关联单位推荐第三方单位。</w:t>
      </w:r>
    </w:p>
    <w:p w14:paraId="787A8784">
      <w:pPr>
        <w:pStyle w:val="12"/>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三、乙方的责任</w:t>
      </w:r>
    </w:p>
    <w:p w14:paraId="65618E35">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在与甲方业务交往过程中，按照有关法律法规和程序开展工作，严格执行国家的有关方针、政策，并遵守以下规定：</w:t>
      </w:r>
    </w:p>
    <w:p w14:paraId="167ADC05">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1.不以任何理由为甲方和关联单位、工作人员报销应由其支付的任何费用；</w:t>
      </w:r>
    </w:p>
    <w:p w14:paraId="24B8A447">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2.不以任何理由向甲方和关联单位、工作人员赠送红包、礼金、购物卡、有价证券、贵重物品、感谢费和好处费等非正当利益；</w:t>
      </w:r>
    </w:p>
    <w:p w14:paraId="77C03155">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3.不准为甲方和关联单位、工作人员装修住房、婚丧嫁娶、配偶子女的工作安排以及境内外旅游等提供方便；</w:t>
      </w:r>
    </w:p>
    <w:p w14:paraId="37D963BA">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4.不得以谋取非正当利益为目的，擅自与甲方工作人员就业务问题进行私下商谈或者达成利益默契。</w:t>
      </w:r>
    </w:p>
    <w:p w14:paraId="5A02789A">
      <w:pPr>
        <w:pStyle w:val="12"/>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四、违约责任</w:t>
      </w:r>
    </w:p>
    <w:p w14:paraId="32DE8A8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eastAsia="zh-CN"/>
        </w:rPr>
        <w:t>甲、乙双方</w:t>
      </w:r>
      <w:r>
        <w:rPr>
          <w:rFonts w:hint="eastAsia" w:ascii="仿宋_GB2312" w:hAnsi="仿宋_GB2312" w:eastAsia="仿宋_GB2312" w:cs="仿宋_GB2312"/>
          <w:sz w:val="24"/>
          <w:szCs w:val="24"/>
        </w:rPr>
        <w:t>及其工作人员违反</w:t>
      </w:r>
      <w:r>
        <w:rPr>
          <w:rFonts w:hint="eastAsia" w:ascii="仿宋_GB2312" w:hAnsi="仿宋_GB2312" w:eastAsia="仿宋_GB2312" w:cs="仿宋_GB2312"/>
          <w:sz w:val="24"/>
          <w:szCs w:val="24"/>
          <w:lang w:val="en-US" w:eastAsia="zh-CN"/>
        </w:rPr>
        <w:t>以上</w:t>
      </w:r>
      <w:r>
        <w:rPr>
          <w:rFonts w:hint="eastAsia" w:ascii="仿宋_GB2312" w:hAnsi="仿宋_GB2312" w:eastAsia="仿宋_GB2312" w:cs="仿宋_GB2312"/>
          <w:sz w:val="24"/>
          <w:szCs w:val="24"/>
        </w:rPr>
        <w:t>规定的，双方均有义务向纪检监察部门举报，对于情节严重构成犯罪的，应向有关司法机关进行举报。</w:t>
      </w:r>
    </w:p>
    <w:p w14:paraId="229740F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甲、乙双方共同确认，任何一方违反本协议约定，</w:t>
      </w:r>
      <w:r>
        <w:rPr>
          <w:rFonts w:hint="eastAsia" w:ascii="仿宋_GB2312" w:hAnsi="仿宋_GB2312" w:eastAsia="仿宋_GB2312" w:cs="仿宋_GB2312"/>
          <w:sz w:val="24"/>
          <w:szCs w:val="24"/>
          <w:lang w:eastAsia="zh-CN"/>
        </w:rPr>
        <w:t>按照违约责任</w:t>
      </w:r>
      <w:r>
        <w:rPr>
          <w:rFonts w:hint="eastAsia" w:ascii="仿宋_GB2312" w:hAnsi="仿宋_GB2312" w:eastAsia="仿宋_GB2312" w:cs="仿宋_GB2312"/>
          <w:b/>
          <w:bCs/>
          <w:sz w:val="24"/>
          <w:szCs w:val="24"/>
          <w:lang w:eastAsia="zh-CN"/>
        </w:rPr>
        <w:t>支付费用、赠送礼金礼品或</w:t>
      </w:r>
      <w:r>
        <w:rPr>
          <w:rFonts w:hint="eastAsia" w:ascii="仿宋_GB2312" w:hAnsi="仿宋_GB2312" w:eastAsia="仿宋_GB2312" w:cs="仿宋_GB2312"/>
          <w:b/>
          <w:bCs/>
          <w:sz w:val="24"/>
          <w:szCs w:val="24"/>
          <w:lang w:val="en-US" w:eastAsia="zh-CN"/>
        </w:rPr>
        <w:t>其他</w:t>
      </w:r>
      <w:r>
        <w:rPr>
          <w:rFonts w:hint="eastAsia" w:ascii="仿宋_GB2312" w:hAnsi="仿宋_GB2312" w:eastAsia="仿宋_GB2312" w:cs="仿宋_GB2312"/>
          <w:b/>
          <w:bCs/>
          <w:sz w:val="24"/>
          <w:szCs w:val="24"/>
          <w:lang w:eastAsia="zh-CN"/>
        </w:rPr>
        <w:t>可计算的金额予以</w:t>
      </w:r>
      <w:r>
        <w:rPr>
          <w:rFonts w:hint="eastAsia" w:ascii="仿宋_GB2312" w:hAnsi="仿宋_GB2312" w:eastAsia="仿宋_GB2312" w:cs="仿宋_GB2312"/>
          <w:b/>
          <w:bCs/>
          <w:sz w:val="24"/>
          <w:szCs w:val="24"/>
          <w:lang w:val="en-US" w:eastAsia="zh-CN"/>
        </w:rPr>
        <w:t>10倍处罚，</w:t>
      </w:r>
      <w:r>
        <w:rPr>
          <w:rFonts w:hint="eastAsia" w:ascii="仿宋_GB2312" w:hAnsi="仿宋_GB2312" w:eastAsia="仿宋_GB2312" w:cs="仿宋_GB2312"/>
          <w:sz w:val="24"/>
          <w:szCs w:val="24"/>
        </w:rPr>
        <w:t>发生商业贿赂行为，导致守约方项目遭受经济损失或影响守约方企业形象的，违约方应承担赔偿责任，同时守约方有权单方面解除合同。</w:t>
      </w:r>
    </w:p>
    <w:p w14:paraId="5D7117E7">
      <w:pPr>
        <w:pStyle w:val="12"/>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sz w:val="24"/>
          <w:szCs w:val="24"/>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五、举报途径</w:t>
      </w:r>
    </w:p>
    <w:p w14:paraId="644601C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乙方可通过以下途径举报甲方人员违纪行为：</w:t>
      </w:r>
    </w:p>
    <w:p w14:paraId="7CA4C75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受理部门：纪检工作部</w:t>
      </w:r>
    </w:p>
    <w:p w14:paraId="166CE02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举报电话：</w:t>
      </w:r>
      <w:r>
        <w:rPr>
          <w:rFonts w:hint="eastAsia" w:ascii="仿宋_GB2312" w:hAnsi="仿宋_GB2312" w:eastAsia="仿宋_GB2312" w:cs="仿宋_GB2312"/>
          <w:sz w:val="24"/>
          <w:szCs w:val="24"/>
          <w:lang w:val="en-US" w:eastAsia="zh-CN"/>
        </w:rPr>
        <w:t>0830-3628952</w:t>
      </w:r>
    </w:p>
    <w:p w14:paraId="6FD637D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举报邮箱：</w:t>
      </w:r>
      <w:r>
        <w:rPr>
          <w:rFonts w:hint="eastAsia" w:ascii="仿宋_GB2312" w:hAnsi="仿宋_GB2312" w:eastAsia="仿宋_GB2312" w:cs="仿宋_GB2312"/>
          <w:sz w:val="24"/>
          <w:szCs w:val="24"/>
          <w:lang w:val="en-US" w:eastAsia="zh-CN"/>
        </w:rPr>
        <w:t>cnfdgs20210301@163.com</w:t>
      </w:r>
    </w:p>
    <w:p w14:paraId="565A9D5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甲方可通过以下途径举报乙方人员违纪行为：</w:t>
      </w:r>
    </w:p>
    <w:p w14:paraId="526400C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受理部门：</w:t>
      </w:r>
    </w:p>
    <w:p w14:paraId="621BB3F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color w:val="FF0000"/>
          <w:sz w:val="24"/>
          <w:szCs w:val="24"/>
          <w:lang w:val="en-US" w:eastAsia="zh-CN"/>
        </w:rPr>
      </w:pPr>
      <w:r>
        <w:rPr>
          <w:rFonts w:hint="eastAsia" w:ascii="仿宋_GB2312" w:hAnsi="仿宋_GB2312" w:eastAsia="仿宋_GB2312" w:cs="仿宋_GB2312"/>
          <w:sz w:val="24"/>
          <w:szCs w:val="24"/>
        </w:rPr>
        <w:t>举报电话：</w:t>
      </w:r>
    </w:p>
    <w:p w14:paraId="4FC1A23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sz w:val="24"/>
          <w:szCs w:val="24"/>
        </w:rPr>
        <w:t>举报邮箱：</w:t>
      </w:r>
    </w:p>
    <w:p w14:paraId="714CC660">
      <w:pPr>
        <w:pStyle w:val="12"/>
        <w:keepNext w:val="0"/>
        <w:keepLines w:val="0"/>
        <w:pageBreakBefore w:val="0"/>
        <w:widowControl w:val="0"/>
        <w:shd w:val="clear" w:color="auto" w:fill="auto"/>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六、其他</w:t>
      </w:r>
    </w:p>
    <w:p w14:paraId="792B67DC">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1.本协议书经双方盖章后生效，本协议在甲方与乙方存在业务关系期间均对双方产生约束力。</w:t>
      </w:r>
    </w:p>
    <w:p w14:paraId="459792EA">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kern w:val="2"/>
          <w:sz w:val="24"/>
          <w:szCs w:val="24"/>
          <w:u w:val="none"/>
          <w:shd w:val="clear" w:color="auto" w:fill="auto"/>
          <w:lang w:val="en-US" w:eastAsia="zh-CN" w:bidi="ar-SA"/>
        </w:rPr>
      </w:pPr>
      <w:r>
        <w:rPr>
          <w:rFonts w:hint="eastAsia" w:ascii="仿宋_GB2312" w:hAnsi="仿宋_GB2312" w:eastAsia="仿宋_GB2312" w:cs="仿宋_GB2312"/>
          <w:kern w:val="2"/>
          <w:sz w:val="24"/>
          <w:szCs w:val="24"/>
          <w:u w:val="none"/>
          <w:shd w:val="clear" w:color="auto" w:fill="auto"/>
          <w:lang w:val="en-US" w:eastAsia="zh-CN" w:bidi="ar-SA"/>
        </w:rPr>
        <w:t>2.本廉洁协议书一式两份，甲、乙双方各执一份。</w:t>
      </w:r>
    </w:p>
    <w:p w14:paraId="45CB55AA">
      <w:pPr>
        <w:pStyle w:val="12"/>
        <w:keepNext w:val="0"/>
        <w:keepLines w:val="0"/>
        <w:pageBreakBefore w:val="0"/>
        <w:widowControl w:val="0"/>
        <w:shd w:val="clear" w:color="auto" w:fill="auto"/>
        <w:tabs>
          <w:tab w:val="left" w:pos="158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2"/>
          <w:sz w:val="24"/>
          <w:szCs w:val="24"/>
          <w:u w:val="none"/>
          <w:shd w:val="clear" w:color="auto" w:fill="auto"/>
          <w:lang w:val="en-US" w:eastAsia="zh-CN" w:bidi="ar-SA"/>
        </w:rPr>
        <w:t>3.甲乙双方确认在签订本廉洁协议书前已仔细阅读条款内容，甲乙双方对本协议所产生的法律责任已清楚知悉并承诺遵守。</w:t>
      </w:r>
    </w:p>
    <w:p w14:paraId="40133F5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仿宋_GB2312" w:hAnsi="仿宋_GB2312" w:eastAsia="仿宋_GB2312" w:cs="仿宋_GB2312"/>
          <w:sz w:val="24"/>
          <w:szCs w:val="24"/>
        </w:rPr>
      </w:pPr>
    </w:p>
    <w:p w14:paraId="3B3A496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以下无正文。</w:t>
      </w:r>
    </w:p>
    <w:p w14:paraId="42F77CB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eastAsia" w:ascii="仿宋_GB2312" w:hAnsi="仿宋_GB2312" w:eastAsia="仿宋_GB2312" w:cs="仿宋_GB2312"/>
          <w:spacing w:val="-34"/>
          <w:sz w:val="24"/>
          <w:szCs w:val="24"/>
          <w:lang w:val="en-US" w:eastAsia="zh-CN"/>
        </w:rPr>
      </w:pPr>
      <w:r>
        <w:rPr>
          <w:rFonts w:hint="eastAsia" w:ascii="仿宋_GB2312" w:hAnsi="仿宋_GB2312" w:eastAsia="仿宋_GB2312" w:cs="仿宋_GB2312"/>
          <w:sz w:val="24"/>
          <w:szCs w:val="24"/>
        </w:rPr>
        <w:t>甲方</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盖章</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r>
        <w:rPr>
          <w:rFonts w:hint="eastAsia" w:ascii="仿宋_GB2312" w:hAnsi="仿宋_GB2312" w:eastAsia="仿宋_GB2312" w:cs="仿宋_GB2312"/>
          <w:spacing w:val="-17"/>
          <w:sz w:val="24"/>
          <w:szCs w:val="24"/>
          <w:lang w:val="en-US" w:eastAsia="zh-CN"/>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乙方</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盖章</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p>
    <w:p w14:paraId="2731F12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地址：四川泸州江阳区江北镇     地址：</w:t>
      </w:r>
    </w:p>
    <w:p w14:paraId="576DA07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left"/>
        <w:textAlignment w:val="auto"/>
        <w:outlineLvl w:val="9"/>
        <w:rPr>
          <w:rFonts w:hint="default" w:ascii="仿宋_GB2312" w:hAnsi="仿宋_GB2312" w:eastAsia="仿宋_GB2312" w:cs="仿宋_GB2312"/>
          <w:sz w:val="28"/>
          <w:szCs w:val="28"/>
          <w:lang w:val="en-US"/>
        </w:rPr>
      </w:pPr>
      <w:r>
        <w:rPr>
          <w:rFonts w:hint="eastAsia" w:ascii="仿宋_GB2312" w:hAnsi="仿宋_GB2312" w:eastAsia="仿宋_GB2312" w:cs="仿宋_GB2312"/>
          <w:sz w:val="24"/>
          <w:szCs w:val="24"/>
        </w:rPr>
        <w:t>签订时间：</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签订时间：</w:t>
      </w:r>
    </w:p>
    <w:p w14:paraId="161A355B">
      <w:pPr>
        <w:pStyle w:val="10"/>
        <w:spacing w:line="360" w:lineRule="auto"/>
        <w:jc w:val="right"/>
        <w:rPr>
          <w:rFonts w:hint="eastAsia" w:ascii="仿宋_GB2312" w:hAnsi="仿宋_GB2312" w:eastAsia="仿宋_GB2312" w:cs="仿宋_GB2312"/>
          <w:color w:val="auto"/>
          <w:sz w:val="24"/>
          <w:szCs w:val="24"/>
          <w:highlight w:val="none"/>
          <w:lang w:val="en-US" w:eastAsia="zh-CN"/>
        </w:rPr>
      </w:pPr>
    </w:p>
    <w:p w14:paraId="5AC2C493">
      <w:pPr>
        <w:numPr>
          <w:ilvl w:val="0"/>
          <w:numId w:val="2"/>
        </w:numPr>
        <w:spacing w:line="360" w:lineRule="auto"/>
        <w:ind w:firstLine="643" w:firstLineChars="200"/>
        <w:jc w:val="center"/>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评审办法</w:t>
      </w:r>
    </w:p>
    <w:p w14:paraId="0130B9C4">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val="0"/>
          <w:bCs w:val="0"/>
          <w:sz w:val="24"/>
          <w:szCs w:val="24"/>
          <w:lang w:eastAsia="zh-CN"/>
        </w:rPr>
      </w:pPr>
    </w:p>
    <w:p w14:paraId="4B4BF773">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1.报价截止后，采购人将按公司非招标采购相关规定组织对报价人资质进行符合性审查（评审小组共3人,由</w:t>
      </w:r>
      <w:r>
        <w:rPr>
          <w:rFonts w:hint="eastAsia" w:ascii="仿宋_GB2312" w:hAnsi="仿宋_GB2312" w:eastAsia="仿宋_GB2312" w:cs="仿宋_GB2312"/>
          <w:b w:val="0"/>
          <w:bCs w:val="0"/>
          <w:sz w:val="24"/>
          <w:szCs w:val="24"/>
          <w:lang w:val="en-US" w:eastAsia="zh-CN"/>
        </w:rPr>
        <w:t>采购</w:t>
      </w:r>
      <w:r>
        <w:rPr>
          <w:rFonts w:hint="eastAsia" w:ascii="仿宋_GB2312" w:hAnsi="仿宋_GB2312" w:eastAsia="仿宋_GB2312" w:cs="仿宋_GB2312"/>
          <w:b w:val="0"/>
          <w:bCs w:val="0"/>
          <w:sz w:val="24"/>
          <w:szCs w:val="24"/>
          <w:lang w:eastAsia="zh-CN"/>
        </w:rPr>
        <w:t>人的技术、经济专家组成，另设监督组1人），审查后确定通过符合性审查的报价人报价具有竞争性的，采购人将对通过符合性审查的报价人的最终</w:t>
      </w:r>
      <w:r>
        <w:rPr>
          <w:rFonts w:hint="eastAsia" w:ascii="仿宋_GB2312" w:hAnsi="仿宋_GB2312" w:eastAsia="仿宋_GB2312" w:cs="仿宋_GB2312"/>
          <w:b w:val="0"/>
          <w:bCs w:val="0"/>
          <w:sz w:val="24"/>
          <w:szCs w:val="24"/>
          <w:lang w:val="en-US" w:eastAsia="zh-CN"/>
        </w:rPr>
        <w:t>综合含税总报价的</w:t>
      </w:r>
      <w:r>
        <w:rPr>
          <w:rFonts w:hint="eastAsia" w:ascii="仿宋_GB2312" w:hAnsi="仿宋_GB2312" w:eastAsia="仿宋_GB2312" w:cs="仿宋_GB2312"/>
          <w:b w:val="0"/>
          <w:bCs w:val="0"/>
          <w:sz w:val="24"/>
          <w:szCs w:val="24"/>
          <w:lang w:eastAsia="zh-CN"/>
        </w:rPr>
        <w:t>价格由低到高排序，价低者优先中选。</w:t>
      </w:r>
    </w:p>
    <w:p w14:paraId="44724BDF">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2.若评审过程中发现报价人出现违反报价纪律的行为的，采购人有权废除其报价资格并有权将违纪方列入报价黑名单，被列入报价黑名单的供应商一年内（自违纪行为被发现之日起算）不得参与采购人所有项目的报价。</w:t>
      </w:r>
    </w:p>
    <w:p w14:paraId="1CB7AE9C">
      <w:pPr>
        <w:keepNext w:val="0"/>
        <w:keepLines w:val="0"/>
        <w:pageBreakBefore w:val="0"/>
        <w:widowControl w:val="0"/>
        <w:kinsoku/>
        <w:wordWrap/>
        <w:overflowPunct/>
        <w:topLinePunct w:val="0"/>
        <w:autoSpaceDE/>
        <w:autoSpaceDN/>
        <w:bidi w:val="0"/>
        <w:snapToGrid/>
        <w:spacing w:line="360" w:lineRule="auto"/>
        <w:ind w:firstLine="480" w:firstLineChars="200"/>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3.中选人应在采购人发出中选通知书的的5日内按照公告要求将其报价资料原件邮寄或专人送达至采购人处，报价资料原件应与邮箱报价资料一致（但经评审谈判且双方确认变更的除外），否则采购人有权取消其中选资格。</w:t>
      </w:r>
    </w:p>
    <w:p w14:paraId="1AFA4895">
      <w:pPr>
        <w:pStyle w:val="10"/>
        <w:numPr>
          <w:ilvl w:val="0"/>
          <w:numId w:val="0"/>
        </w:numPr>
        <w:spacing w:line="360" w:lineRule="auto"/>
        <w:ind w:firstLine="520" w:firstLineChars="2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b w:val="0"/>
          <w:bCs w:val="0"/>
          <w:sz w:val="24"/>
          <w:szCs w:val="24"/>
          <w:lang w:eastAsia="zh-CN"/>
        </w:rPr>
        <w:t>4.中选人应在采购人发出中选通知书之日起30日内与采购人签订项目书面合同，且不得对项目合同实质性条款作出实质性修改，否则采购人有权取消其中选资格；报价有效期内，采购人将根据项目情况和评审结果确定下一顺位报价人为中选人或重新组织项目采购。</w:t>
      </w:r>
    </w:p>
    <w:p w14:paraId="7E10AE0B">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277E9DEE">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7FDFE6F9">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22AEE678">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4B8636F7">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2FC6D9DB">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2AFFD517">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747ADAA8">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104EB9D0">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0CDF2CBE">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3E616B94">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3B4D8591">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751D1CE4">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6B758745">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1CCD5A84">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41638A62">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19851F39">
      <w:pPr>
        <w:pStyle w:val="10"/>
        <w:numPr>
          <w:ilvl w:val="0"/>
          <w:numId w:val="0"/>
        </w:numPr>
        <w:spacing w:line="360" w:lineRule="auto"/>
        <w:rPr>
          <w:rFonts w:hint="eastAsia" w:ascii="仿宋_GB2312" w:hAnsi="仿宋_GB2312" w:eastAsia="仿宋_GB2312" w:cs="仿宋_GB2312"/>
          <w:color w:val="auto"/>
          <w:sz w:val="24"/>
          <w:szCs w:val="24"/>
          <w:highlight w:val="none"/>
        </w:rPr>
      </w:pPr>
    </w:p>
    <w:p w14:paraId="40848C67">
      <w:pPr>
        <w:pStyle w:val="10"/>
        <w:numPr>
          <w:ilvl w:val="0"/>
          <w:numId w:val="2"/>
        </w:numPr>
        <w:spacing w:line="360" w:lineRule="auto"/>
        <w:ind w:left="0" w:leftChars="0" w:firstLine="643" w:firstLineChars="200"/>
        <w:jc w:val="center"/>
        <w:rPr>
          <w:rFonts w:hint="eastAsia" w:ascii="方正小标宋简体" w:hAnsi="方正小标宋简体" w:eastAsia="方正小标宋简体" w:cs="方正小标宋简体"/>
          <w:b/>
          <w:bCs/>
          <w:spacing w:val="0"/>
          <w:kern w:val="2"/>
          <w:sz w:val="32"/>
          <w:szCs w:val="32"/>
          <w:lang w:val="en-US" w:eastAsia="zh-CN" w:bidi="ar-SA"/>
        </w:rPr>
      </w:pPr>
      <w:r>
        <w:rPr>
          <w:rFonts w:hint="eastAsia" w:ascii="方正小标宋简体" w:hAnsi="方正小标宋简体" w:eastAsia="方正小标宋简体" w:cs="方正小标宋简体"/>
          <w:b/>
          <w:bCs/>
          <w:spacing w:val="0"/>
          <w:kern w:val="2"/>
          <w:sz w:val="32"/>
          <w:szCs w:val="32"/>
          <w:lang w:val="en-US" w:eastAsia="zh-CN" w:bidi="ar-SA"/>
        </w:rPr>
        <w:t>报价文件编制格式</w:t>
      </w:r>
    </w:p>
    <w:p w14:paraId="3B708AD3">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2A916317">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102BE4EE">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4C5F6D2D">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6FDBD1AF">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2D85D960">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28B937EB">
      <w:pPr>
        <w:pStyle w:val="10"/>
        <w:widowControl w:val="0"/>
        <w:numPr>
          <w:ilvl w:val="0"/>
          <w:numId w:val="0"/>
        </w:numPr>
        <w:spacing w:line="360" w:lineRule="auto"/>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汽水管道和受热面支吊架调整施工项目</w:t>
      </w:r>
    </w:p>
    <w:p w14:paraId="72C8456F">
      <w:pPr>
        <w:pStyle w:val="10"/>
        <w:widowControl w:val="0"/>
        <w:numPr>
          <w:ilvl w:val="0"/>
          <w:numId w:val="0"/>
        </w:numPr>
        <w:spacing w:line="360" w:lineRule="auto"/>
        <w:jc w:val="center"/>
        <w:rPr>
          <w:rFonts w:hint="eastAsia" w:ascii="方正小标宋简体" w:hAnsi="方正小标宋简体" w:eastAsia="方正小标宋简体" w:cs="方正小标宋简体"/>
          <w:b/>
          <w:bCs/>
          <w:spacing w:val="0"/>
          <w:kern w:val="2"/>
          <w:sz w:val="32"/>
          <w:szCs w:val="32"/>
          <w:lang w:val="en-US" w:eastAsia="zh-CN" w:bidi="ar-SA"/>
        </w:rPr>
      </w:pPr>
      <w:r>
        <w:rPr>
          <w:rFonts w:hint="eastAsia" w:ascii="方正小标宋简体" w:hAnsi="方正小标宋简体" w:eastAsia="方正小标宋简体" w:cs="方正小标宋简体"/>
          <w:b w:val="0"/>
          <w:bCs w:val="0"/>
          <w:sz w:val="44"/>
          <w:szCs w:val="44"/>
          <w:lang w:eastAsia="zh-CN"/>
        </w:rPr>
        <w:t>报价文件</w:t>
      </w:r>
    </w:p>
    <w:p w14:paraId="61E66350">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4B7A9136">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039FA6FF">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17E02718">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3873ABBE">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718EB7ED">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645B852E">
      <w:pPr>
        <w:pStyle w:val="4"/>
        <w:rPr>
          <w:rFonts w:hint="eastAsia" w:ascii="方正小标宋简体" w:hAnsi="方正小标宋简体" w:eastAsia="方正小标宋简体" w:cs="方正小标宋简体"/>
          <w:b w:val="0"/>
          <w:bCs w:val="0"/>
          <w:color w:val="auto"/>
          <w:sz w:val="32"/>
          <w:szCs w:val="32"/>
          <w:highlight w:val="none"/>
          <w:lang w:eastAsia="zh-CN"/>
        </w:rPr>
      </w:pPr>
      <w:r>
        <w:rPr>
          <w:rFonts w:hint="eastAsia" w:ascii="方正小标宋简体" w:hAnsi="方正小标宋简体" w:eastAsia="方正小标宋简体" w:cs="方正小标宋简体"/>
          <w:b w:val="0"/>
          <w:bCs w:val="0"/>
          <w:color w:val="auto"/>
          <w:sz w:val="32"/>
          <w:szCs w:val="32"/>
          <w:highlight w:val="none"/>
          <w:lang w:eastAsia="zh-CN"/>
        </w:rPr>
        <w:t>单位名称：</w:t>
      </w:r>
    </w:p>
    <w:p w14:paraId="2A657C56">
      <w:pP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授权代表：</w:t>
      </w:r>
    </w:p>
    <w:p w14:paraId="4BAEA127">
      <w:pPr>
        <w:pStyle w:val="4"/>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联系方式：</w:t>
      </w:r>
    </w:p>
    <w:p w14:paraId="688A9A9B">
      <w:pPr>
        <w:rPr>
          <w:rFonts w:hint="eastAsia"/>
          <w:lang w:eastAsia="zh-CN"/>
        </w:rPr>
      </w:pPr>
    </w:p>
    <w:p w14:paraId="1D2E5F96">
      <w:pPr>
        <w:pStyle w:val="4"/>
        <w:rPr>
          <w:rFonts w:hint="eastAsia"/>
          <w:lang w:eastAsia="zh-CN"/>
        </w:rPr>
      </w:pPr>
    </w:p>
    <w:p w14:paraId="0B8A352F">
      <w:pPr>
        <w:rPr>
          <w:rFonts w:hint="eastAsia"/>
          <w:lang w:eastAsia="zh-CN"/>
        </w:rPr>
      </w:pPr>
    </w:p>
    <w:p w14:paraId="58BF5A00">
      <w:pPr>
        <w:pStyle w:val="4"/>
        <w:rPr>
          <w:rFonts w:hint="eastAsia"/>
          <w:lang w:eastAsia="zh-CN"/>
        </w:rPr>
      </w:pPr>
    </w:p>
    <w:p w14:paraId="7009C67E">
      <w:pPr>
        <w:rPr>
          <w:rFonts w:hint="eastAsia"/>
          <w:lang w:eastAsia="zh-CN"/>
        </w:rPr>
      </w:pPr>
    </w:p>
    <w:p w14:paraId="42B1B81F">
      <w:pPr>
        <w:pStyle w:val="4"/>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eastAsia="zh-CN"/>
        </w:rPr>
        <w:t>日期：</w:t>
      </w:r>
      <w:r>
        <w:rPr>
          <w:rFonts w:hint="eastAsia" w:ascii="仿宋_GB2312" w:hAnsi="仿宋_GB2312" w:eastAsia="仿宋_GB2312" w:cs="仿宋_GB2312"/>
          <w:b/>
          <w:bCs/>
          <w:sz w:val="30"/>
          <w:szCs w:val="30"/>
          <w:lang w:val="en-US" w:eastAsia="zh-CN"/>
        </w:rPr>
        <w:t xml:space="preserve">   年    月  日</w:t>
      </w:r>
    </w:p>
    <w:p w14:paraId="4A208E8B">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77DBFA76">
      <w:pPr>
        <w:pStyle w:val="4"/>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bCs/>
          <w:sz w:val="30"/>
          <w:szCs w:val="30"/>
          <w:lang w:eastAsia="zh-CN"/>
        </w:rPr>
      </w:pPr>
    </w:p>
    <w:p w14:paraId="1E8B893A">
      <w:pPr>
        <w:pStyle w:val="4"/>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eastAsia="zh-CN"/>
        </w:rPr>
        <w:t>一、目录</w:t>
      </w:r>
    </w:p>
    <w:p w14:paraId="270957DE">
      <w:pPr>
        <w:pStyle w:val="4"/>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1.营业执照复印件</w:t>
      </w:r>
    </w:p>
    <w:p w14:paraId="177F03E9">
      <w:pPr>
        <w:pStyle w:val="4"/>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2.资质证书及安全生产许可证复印件</w:t>
      </w:r>
    </w:p>
    <w:p w14:paraId="7885D2CB">
      <w:pPr>
        <w:pStyle w:val="4"/>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3.国家企业信用信息公示系统（www.creditchina.gov.cn）企业信用报告或截图</w:t>
      </w:r>
    </w:p>
    <w:p w14:paraId="5BDFC60B">
      <w:pPr>
        <w:pStyle w:val="4"/>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4.项目报价表及报价明细表（格式详见附件1）</w:t>
      </w:r>
    </w:p>
    <w:p w14:paraId="4A60D463">
      <w:pPr>
        <w:pStyle w:val="4"/>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5.法定代表人身份证明（格式详见附件2）</w:t>
      </w:r>
    </w:p>
    <w:p w14:paraId="592C0C0E">
      <w:pPr>
        <w:pStyle w:val="4"/>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6.授权委托书（格式详见附件3）</w:t>
      </w:r>
    </w:p>
    <w:p w14:paraId="747EB6E1">
      <w:pPr>
        <w:pStyle w:val="4"/>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7.承诺书（格式见附件4）</w:t>
      </w:r>
    </w:p>
    <w:p w14:paraId="6FBAC195">
      <w:pPr>
        <w:pStyle w:val="4"/>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8.资格声明函（格式见附件5）</w:t>
      </w:r>
    </w:p>
    <w:p w14:paraId="71261FD7">
      <w:pPr>
        <w:rPr>
          <w:rFonts w:hint="default"/>
          <w:lang w:val="en-US" w:eastAsia="zh-CN"/>
        </w:rPr>
      </w:pPr>
      <w:r>
        <w:rPr>
          <w:rFonts w:hint="eastAsia" w:ascii="仿宋_GB2312" w:hAnsi="仿宋_GB2312" w:eastAsia="仿宋_GB2312" w:cs="仿宋_GB2312"/>
          <w:color w:val="auto"/>
          <w:sz w:val="24"/>
          <w:highlight w:val="none"/>
          <w:lang w:val="en-US" w:eastAsia="zh-CN"/>
        </w:rPr>
        <w:t>9.人员配备表（格式见附件6）</w:t>
      </w:r>
    </w:p>
    <w:p w14:paraId="6D7318E7">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61567E3D">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516107DB">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0C5CFE07">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72A5C343">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1984349A">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7534A314">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34A98AD7">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15DD987A">
      <w:pPr>
        <w:pStyle w:val="10"/>
        <w:widowControl w:val="0"/>
        <w:numPr>
          <w:ilvl w:val="0"/>
          <w:numId w:val="0"/>
        </w:numPr>
        <w:spacing w:line="360" w:lineRule="auto"/>
        <w:jc w:val="center"/>
        <w:rPr>
          <w:rFonts w:hint="default" w:ascii="方正小标宋简体" w:hAnsi="方正小标宋简体" w:eastAsia="方正小标宋简体" w:cs="方正小标宋简体"/>
          <w:b/>
          <w:bCs/>
          <w:spacing w:val="0"/>
          <w:kern w:val="2"/>
          <w:sz w:val="32"/>
          <w:szCs w:val="32"/>
          <w:lang w:val="en-US" w:eastAsia="zh-CN" w:bidi="ar-SA"/>
        </w:rPr>
      </w:pPr>
    </w:p>
    <w:p w14:paraId="376A50F7">
      <w:pPr>
        <w:rPr>
          <w:rFonts w:hint="eastAsia" w:ascii="仿宋_GB2312" w:hAnsi="仿宋_GB2312" w:eastAsia="仿宋_GB2312" w:cs="仿宋_GB2312"/>
          <w:b/>
          <w:bCs/>
          <w:color w:val="auto"/>
          <w:sz w:val="24"/>
          <w:szCs w:val="24"/>
          <w:highlight w:val="none"/>
          <w:lang w:eastAsia="zh-CN"/>
        </w:rPr>
      </w:pPr>
    </w:p>
    <w:p w14:paraId="00D05D93">
      <w:pPr>
        <w:rPr>
          <w:rFonts w:hint="eastAsia" w:ascii="仿宋_GB2312" w:hAnsi="仿宋_GB2312" w:eastAsia="仿宋_GB2312" w:cs="仿宋_GB2312"/>
          <w:b/>
          <w:bCs/>
          <w:color w:val="auto"/>
          <w:sz w:val="24"/>
          <w:szCs w:val="24"/>
          <w:highlight w:val="none"/>
          <w:lang w:eastAsia="zh-CN"/>
        </w:rPr>
      </w:pPr>
    </w:p>
    <w:p w14:paraId="6DE0467F">
      <w:pPr>
        <w:rPr>
          <w:rFonts w:hint="eastAsia" w:ascii="仿宋_GB2312" w:hAnsi="仿宋_GB2312" w:eastAsia="仿宋_GB2312" w:cs="仿宋_GB2312"/>
          <w:b/>
          <w:bCs/>
          <w:color w:val="auto"/>
          <w:sz w:val="24"/>
          <w:szCs w:val="24"/>
          <w:highlight w:val="none"/>
          <w:lang w:eastAsia="zh-CN"/>
        </w:rPr>
      </w:pPr>
    </w:p>
    <w:p w14:paraId="5CA817D1">
      <w:pPr>
        <w:rPr>
          <w:rFonts w:hint="eastAsia" w:ascii="仿宋_GB2312" w:hAnsi="仿宋_GB2312" w:eastAsia="仿宋_GB2312" w:cs="仿宋_GB2312"/>
          <w:b/>
          <w:bCs/>
          <w:color w:val="auto"/>
          <w:sz w:val="24"/>
          <w:szCs w:val="24"/>
          <w:highlight w:val="none"/>
          <w:lang w:eastAsia="zh-CN"/>
        </w:rPr>
      </w:pPr>
    </w:p>
    <w:p w14:paraId="4C59DC46">
      <w:pPr>
        <w:rPr>
          <w:rFonts w:hint="eastAsia" w:ascii="仿宋_GB2312" w:hAnsi="仿宋_GB2312" w:eastAsia="仿宋_GB2312" w:cs="仿宋_GB2312"/>
          <w:b/>
          <w:bCs/>
          <w:color w:val="auto"/>
          <w:sz w:val="24"/>
          <w:szCs w:val="24"/>
          <w:highlight w:val="none"/>
          <w:lang w:eastAsia="zh-CN"/>
        </w:rPr>
      </w:pPr>
    </w:p>
    <w:p w14:paraId="72089EEF">
      <w:pPr>
        <w:rPr>
          <w:rFonts w:hint="eastAsia" w:ascii="仿宋_GB2312" w:hAnsi="仿宋_GB2312" w:eastAsia="仿宋_GB2312" w:cs="仿宋_GB2312"/>
          <w:b/>
          <w:bCs/>
          <w:color w:val="auto"/>
          <w:sz w:val="24"/>
          <w:szCs w:val="24"/>
          <w:highlight w:val="none"/>
          <w:lang w:eastAsia="zh-CN"/>
        </w:rPr>
      </w:pPr>
    </w:p>
    <w:p w14:paraId="1A0BB201">
      <w:pPr>
        <w:rPr>
          <w:rFonts w:hint="eastAsia" w:ascii="仿宋_GB2312" w:hAnsi="仿宋_GB2312" w:eastAsia="仿宋_GB2312" w:cs="仿宋_GB2312"/>
          <w:b/>
          <w:bCs/>
          <w:color w:val="auto"/>
          <w:sz w:val="24"/>
          <w:szCs w:val="24"/>
          <w:highlight w:val="none"/>
          <w:lang w:eastAsia="zh-CN"/>
        </w:rPr>
      </w:pPr>
    </w:p>
    <w:p w14:paraId="34613987">
      <w:pPr>
        <w:rPr>
          <w:rFonts w:hint="eastAsia" w:ascii="仿宋_GB2312" w:hAnsi="仿宋_GB2312" w:eastAsia="仿宋_GB2312" w:cs="仿宋_GB2312"/>
          <w:b/>
          <w:bCs/>
          <w:color w:val="auto"/>
          <w:sz w:val="24"/>
          <w:szCs w:val="24"/>
          <w:highlight w:val="none"/>
          <w:lang w:eastAsia="zh-CN"/>
        </w:rPr>
      </w:pPr>
    </w:p>
    <w:p w14:paraId="1C0A3C35">
      <w:pPr>
        <w:rPr>
          <w:rFonts w:hint="eastAsia" w:ascii="仿宋_GB2312" w:hAnsi="仿宋_GB2312" w:eastAsia="仿宋_GB2312" w:cs="仿宋_GB2312"/>
          <w:b/>
          <w:bCs/>
          <w:color w:val="auto"/>
          <w:sz w:val="24"/>
          <w:szCs w:val="24"/>
          <w:highlight w:val="none"/>
          <w:lang w:eastAsia="zh-CN"/>
        </w:rPr>
      </w:pPr>
    </w:p>
    <w:p w14:paraId="3CCED385">
      <w:pPr>
        <w:rPr>
          <w:rFonts w:hint="eastAsia" w:ascii="仿宋_GB2312" w:hAnsi="仿宋_GB2312" w:eastAsia="仿宋_GB2312" w:cs="仿宋_GB2312"/>
          <w:b/>
          <w:bCs/>
          <w:color w:val="auto"/>
          <w:sz w:val="24"/>
          <w:szCs w:val="24"/>
          <w:highlight w:val="none"/>
          <w:lang w:eastAsia="zh-CN"/>
        </w:rPr>
      </w:pPr>
    </w:p>
    <w:p w14:paraId="3C9CF375">
      <w:pP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eastAsia="zh-CN"/>
        </w:rPr>
        <w:t>附件</w:t>
      </w:r>
      <w:r>
        <w:rPr>
          <w:rFonts w:hint="eastAsia" w:ascii="仿宋_GB2312" w:hAnsi="仿宋_GB2312" w:eastAsia="仿宋_GB2312" w:cs="仿宋_GB2312"/>
          <w:b/>
          <w:bCs/>
          <w:color w:val="auto"/>
          <w:sz w:val="24"/>
          <w:szCs w:val="24"/>
          <w:highlight w:val="none"/>
          <w:lang w:val="en-US" w:eastAsia="zh-CN"/>
        </w:rPr>
        <w:t>1：</w:t>
      </w:r>
    </w:p>
    <w:p w14:paraId="5A133419">
      <w:pPr>
        <w:pStyle w:val="10"/>
        <w:jc w:val="center"/>
        <w:rPr>
          <w:rFonts w:hint="eastAsia" w:ascii="仿宋_GB2312" w:hAnsi="仿宋_GB2312" w:eastAsia="仿宋_GB2312" w:cs="仿宋_GB2312"/>
          <w:b/>
          <w:bCs w:val="0"/>
          <w:sz w:val="24"/>
          <w:szCs w:val="24"/>
          <w:lang w:val="en-US" w:eastAsia="zh-CN"/>
        </w:rPr>
      </w:pPr>
      <w:r>
        <w:rPr>
          <w:rFonts w:hint="eastAsia" w:ascii="仿宋_GB2312" w:hAnsi="仿宋_GB2312" w:eastAsia="仿宋_GB2312" w:cs="仿宋_GB2312"/>
          <w:b/>
          <w:bCs w:val="0"/>
          <w:sz w:val="24"/>
          <w:szCs w:val="24"/>
          <w:lang w:val="en-US" w:eastAsia="zh-CN"/>
        </w:rPr>
        <w:t>项目报价表</w:t>
      </w:r>
    </w:p>
    <w:tbl>
      <w:tblPr>
        <w:tblStyle w:val="7"/>
        <w:tblW w:w="973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3257"/>
        <w:gridCol w:w="2154"/>
        <w:gridCol w:w="1326"/>
        <w:gridCol w:w="3001"/>
      </w:tblGrid>
      <w:tr w14:paraId="6E1E9B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296" w:hRule="atLeast"/>
          <w:jc w:val="center"/>
        </w:trPr>
        <w:tc>
          <w:tcPr>
            <w:tcW w:w="3257" w:type="dxa"/>
            <w:noWrap w:val="0"/>
            <w:vAlign w:val="center"/>
          </w:tcPr>
          <w:p w14:paraId="6D450076">
            <w:pPr>
              <w:keepNext w:val="0"/>
              <w:keepLines w:val="0"/>
              <w:suppressLineNumbers w:val="0"/>
              <w:spacing w:before="0" w:beforeAutospacing="0" w:after="0" w:afterAutospacing="0" w:line="480" w:lineRule="auto"/>
              <w:ind w:left="0" w:right="0"/>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项目或内容</w:t>
            </w:r>
          </w:p>
        </w:tc>
        <w:tc>
          <w:tcPr>
            <w:tcW w:w="2154" w:type="dxa"/>
            <w:noWrap w:val="0"/>
            <w:vAlign w:val="center"/>
          </w:tcPr>
          <w:p w14:paraId="3B3C375E">
            <w:pPr>
              <w:pStyle w:val="3"/>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p>
          <w:p w14:paraId="1EE8DBE9">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Cs/>
                <w:sz w:val="24"/>
                <w:lang w:eastAsia="zh-CN"/>
              </w:rPr>
            </w:pPr>
          </w:p>
          <w:p w14:paraId="3EB1E1BF">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Cs/>
                <w:sz w:val="24"/>
                <w:lang w:eastAsia="zh-CN"/>
              </w:rPr>
            </w:pPr>
            <w:r>
              <w:rPr>
                <w:rFonts w:hint="eastAsia" w:ascii="仿宋_GB2312" w:hAnsi="仿宋_GB2312" w:eastAsia="仿宋_GB2312" w:cs="仿宋_GB2312"/>
                <w:bCs/>
                <w:sz w:val="24"/>
                <w:lang w:eastAsia="zh-CN"/>
              </w:rPr>
              <w:t>综合含税总报价（元）</w:t>
            </w:r>
          </w:p>
          <w:p w14:paraId="630EEAB3">
            <w:pPr>
              <w:pStyle w:val="3"/>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p>
        </w:tc>
        <w:tc>
          <w:tcPr>
            <w:tcW w:w="1326" w:type="dxa"/>
            <w:noWrap w:val="0"/>
            <w:vAlign w:val="center"/>
          </w:tcPr>
          <w:p w14:paraId="3C6A5D38">
            <w:pPr>
              <w:pStyle w:val="3"/>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r>
              <w:rPr>
                <w:rFonts w:hint="eastAsia" w:ascii="仿宋_GB2312" w:hAnsi="仿宋_GB2312" w:eastAsia="仿宋_GB2312" w:cs="仿宋_GB2312"/>
                <w:szCs w:val="24"/>
                <w:lang w:eastAsia="zh-CN"/>
              </w:rPr>
              <w:t>税率</w:t>
            </w:r>
          </w:p>
        </w:tc>
        <w:tc>
          <w:tcPr>
            <w:tcW w:w="3001" w:type="dxa"/>
            <w:noWrap w:val="0"/>
            <w:vAlign w:val="center"/>
          </w:tcPr>
          <w:p w14:paraId="1468851F">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备注</w:t>
            </w:r>
          </w:p>
        </w:tc>
      </w:tr>
      <w:tr w14:paraId="597302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jc w:val="center"/>
        </w:trPr>
        <w:tc>
          <w:tcPr>
            <w:tcW w:w="3257" w:type="dxa"/>
            <w:noWrap w:val="0"/>
            <w:vAlign w:val="center"/>
          </w:tcPr>
          <w:p w14:paraId="3836E233">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Cs/>
                <w:color w:val="auto"/>
                <w:sz w:val="24"/>
                <w:highlight w:val="none"/>
                <w:lang w:eastAsia="zh-CN"/>
              </w:rPr>
            </w:pPr>
            <w:r>
              <w:rPr>
                <w:rFonts w:hint="eastAsia" w:ascii="仿宋_GB2312" w:hAnsi="仿宋_GB2312" w:eastAsia="仿宋_GB2312" w:cs="仿宋_GB2312"/>
                <w:bCs/>
                <w:color w:val="auto"/>
                <w:sz w:val="24"/>
                <w:highlight w:val="none"/>
              </w:rPr>
              <w:t>汽水管道和受热面支吊架调整施工项目</w:t>
            </w:r>
          </w:p>
        </w:tc>
        <w:tc>
          <w:tcPr>
            <w:tcW w:w="2154" w:type="dxa"/>
            <w:noWrap w:val="0"/>
            <w:vAlign w:val="center"/>
          </w:tcPr>
          <w:p w14:paraId="1ED82DA6">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p>
        </w:tc>
        <w:tc>
          <w:tcPr>
            <w:tcW w:w="1326" w:type="dxa"/>
            <w:noWrap w:val="0"/>
            <w:vAlign w:val="center"/>
          </w:tcPr>
          <w:p w14:paraId="04371C7D">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p>
        </w:tc>
        <w:tc>
          <w:tcPr>
            <w:tcW w:w="3001" w:type="dxa"/>
            <w:noWrap w:val="0"/>
            <w:vAlign w:val="center"/>
          </w:tcPr>
          <w:p w14:paraId="5F389643">
            <w:pPr>
              <w:keepNext w:val="0"/>
              <w:keepLines w:val="0"/>
              <w:suppressLineNumbers w:val="0"/>
              <w:spacing w:before="0" w:beforeAutospacing="0" w:after="0" w:afterAutospacing="0" w:line="240" w:lineRule="auto"/>
              <w:ind w:left="0" w:right="0"/>
              <w:jc w:val="left"/>
              <w:rPr>
                <w:rFonts w:hint="eastAsia" w:ascii="仿宋_GB2312" w:hAnsi="仿宋_GB2312" w:eastAsia="仿宋_GB2312" w:cs="仿宋_GB2312"/>
                <w:bCs/>
                <w:color w:val="auto"/>
                <w:sz w:val="24"/>
                <w:highlight w:val="none"/>
                <w:lang w:val="en-US" w:eastAsia="zh-CN"/>
              </w:rPr>
            </w:pPr>
            <w:r>
              <w:rPr>
                <w:rFonts w:hint="eastAsia" w:ascii="仿宋_GB2312" w:hAnsi="仿宋_GB2312" w:eastAsia="仿宋_GB2312" w:cs="仿宋_GB2312"/>
                <w:bCs/>
                <w:color w:val="auto"/>
                <w:sz w:val="24"/>
                <w:highlight w:val="none"/>
                <w:lang w:val="en-US" w:eastAsia="zh-CN"/>
              </w:rPr>
              <w:t>综合含税总报价为</w:t>
            </w:r>
            <w:r>
              <w:rPr>
                <w:rFonts w:hint="eastAsia" w:ascii="仿宋_GB2312" w:hAnsi="仿宋_GB2312" w:eastAsia="仿宋_GB2312" w:cs="仿宋_GB2312"/>
                <w:bCs/>
                <w:color w:val="auto"/>
                <w:sz w:val="24"/>
                <w:highlight w:val="none"/>
              </w:rPr>
              <w:t>汽水管道和受热面支吊架调整施工项目</w:t>
            </w:r>
            <w:r>
              <w:rPr>
                <w:rFonts w:hint="eastAsia" w:ascii="仿宋_GB2312" w:hAnsi="仿宋_GB2312" w:eastAsia="仿宋_GB2312" w:cs="仿宋_GB2312"/>
                <w:bCs/>
                <w:color w:val="auto"/>
                <w:sz w:val="24"/>
                <w:highlight w:val="none"/>
                <w:lang w:eastAsia="zh-CN"/>
              </w:rPr>
              <w:t>全部工作</w:t>
            </w:r>
            <w:r>
              <w:rPr>
                <w:rFonts w:hint="eastAsia" w:ascii="仿宋_GB2312" w:hAnsi="仿宋_GB2312" w:eastAsia="仿宋_GB2312" w:cs="仿宋_GB2312"/>
                <w:bCs/>
                <w:color w:val="auto"/>
                <w:sz w:val="24"/>
                <w:highlight w:val="none"/>
                <w:lang w:val="en-US" w:eastAsia="zh-CN"/>
              </w:rPr>
              <w:t>内容的全部费用</w:t>
            </w:r>
            <w:r>
              <w:rPr>
                <w:rFonts w:hint="eastAsia" w:ascii="仿宋_GB2312" w:hAnsi="仿宋_GB2312" w:eastAsia="仿宋_GB2312" w:cs="仿宋_GB2312"/>
                <w:b w:val="0"/>
                <w:bCs/>
                <w:color w:val="auto"/>
                <w:kern w:val="2"/>
                <w:sz w:val="24"/>
                <w:szCs w:val="24"/>
                <w:highlight w:val="none"/>
                <w:lang w:val="en-US" w:eastAsia="zh-CN" w:bidi="ar-SA"/>
              </w:rPr>
              <w:t>。</w:t>
            </w:r>
          </w:p>
        </w:tc>
      </w:tr>
      <w:tr w14:paraId="1DCCA5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jc w:val="center"/>
        </w:trPr>
        <w:tc>
          <w:tcPr>
            <w:tcW w:w="3257" w:type="dxa"/>
            <w:noWrap w:val="0"/>
            <w:vAlign w:val="center"/>
          </w:tcPr>
          <w:p w14:paraId="75C98DF6">
            <w:pPr>
              <w:keepNext w:val="0"/>
              <w:keepLines w:val="0"/>
              <w:suppressLineNumbers w:val="0"/>
              <w:spacing w:before="0" w:beforeAutospacing="0" w:after="0" w:afterAutospacing="0" w:line="240" w:lineRule="auto"/>
              <w:ind w:left="0" w:leftChars="0" w:right="0" w:rightChars="0" w:firstLine="480" w:firstLineChars="200"/>
              <w:jc w:val="center"/>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sz w:val="24"/>
                <w:lang w:eastAsia="zh-CN"/>
              </w:rPr>
              <w:t>综合含税总价金额</w:t>
            </w:r>
            <w:r>
              <w:rPr>
                <w:rFonts w:hint="eastAsia" w:ascii="仿宋_GB2312" w:hAnsi="仿宋_GB2312" w:eastAsia="仿宋_GB2312" w:cs="仿宋_GB2312"/>
                <w:b w:val="0"/>
                <w:bCs w:val="0"/>
                <w:sz w:val="24"/>
                <w:u w:val="none"/>
                <w:lang w:eastAsia="zh-CN"/>
              </w:rPr>
              <w:t>大写：</w:t>
            </w:r>
          </w:p>
        </w:tc>
        <w:tc>
          <w:tcPr>
            <w:tcW w:w="6481" w:type="dxa"/>
            <w:gridSpan w:val="3"/>
            <w:noWrap w:val="0"/>
            <w:vAlign w:val="center"/>
          </w:tcPr>
          <w:p w14:paraId="47A058A3">
            <w:pPr>
              <w:keepNext w:val="0"/>
              <w:keepLines w:val="0"/>
              <w:suppressLineNumbers w:val="0"/>
              <w:spacing w:before="0" w:beforeAutospacing="0" w:after="0" w:afterAutospacing="0" w:line="240" w:lineRule="auto"/>
              <w:ind w:left="0" w:leftChars="0" w:right="0" w:rightChars="0"/>
              <w:jc w:val="center"/>
              <w:rPr>
                <w:rFonts w:hint="eastAsia" w:ascii="仿宋_GB2312" w:hAnsi="仿宋_GB2312" w:eastAsia="仿宋_GB2312" w:cs="仿宋_GB2312"/>
                <w:b w:val="0"/>
                <w:bCs w:val="0"/>
                <w:kern w:val="2"/>
                <w:sz w:val="24"/>
                <w:szCs w:val="24"/>
                <w:u w:val="single"/>
                <w:lang w:val="en-US" w:eastAsia="zh-CN" w:bidi="ar-SA"/>
              </w:rPr>
            </w:pPr>
          </w:p>
        </w:tc>
      </w:tr>
      <w:tr w14:paraId="341978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jc w:val="center"/>
        </w:trPr>
        <w:tc>
          <w:tcPr>
            <w:tcW w:w="3257" w:type="dxa"/>
            <w:noWrap w:val="0"/>
            <w:vAlign w:val="center"/>
          </w:tcPr>
          <w:p w14:paraId="400C6BAE">
            <w:pPr>
              <w:keepNext w:val="0"/>
              <w:keepLines w:val="0"/>
              <w:suppressLineNumbers w:val="0"/>
              <w:spacing w:before="0" w:beforeAutospacing="0" w:after="0" w:afterAutospacing="0" w:line="240" w:lineRule="auto"/>
              <w:ind w:left="0" w:leftChars="0" w:right="0" w:rightChars="0" w:firstLine="480" w:firstLineChars="200"/>
              <w:jc w:val="center"/>
              <w:rPr>
                <w:rFonts w:hint="eastAsia" w:ascii="仿宋_GB2312" w:hAnsi="仿宋_GB2312" w:eastAsia="仿宋_GB2312" w:cs="仿宋_GB2312"/>
                <w:b w:val="0"/>
                <w:bCs/>
                <w:sz w:val="24"/>
                <w:lang w:eastAsia="zh-CN"/>
              </w:rPr>
            </w:pPr>
            <w:r>
              <w:rPr>
                <w:rFonts w:hint="eastAsia" w:ascii="仿宋_GB2312" w:hAnsi="仿宋_GB2312" w:eastAsia="仿宋_GB2312" w:cs="仿宋_GB2312"/>
                <w:b w:val="0"/>
                <w:bCs/>
                <w:sz w:val="24"/>
                <w:lang w:eastAsia="zh-CN"/>
              </w:rPr>
              <w:t>其中：安全文明施工费</w:t>
            </w:r>
          </w:p>
        </w:tc>
        <w:tc>
          <w:tcPr>
            <w:tcW w:w="3480" w:type="dxa"/>
            <w:gridSpan w:val="2"/>
            <w:noWrap w:val="0"/>
            <w:vAlign w:val="center"/>
          </w:tcPr>
          <w:p w14:paraId="5D907934">
            <w:pPr>
              <w:keepNext w:val="0"/>
              <w:keepLines w:val="0"/>
              <w:suppressLineNumbers w:val="0"/>
              <w:spacing w:before="0" w:beforeAutospacing="0" w:after="0" w:afterAutospacing="0" w:line="240" w:lineRule="auto"/>
              <w:ind w:left="0" w:leftChars="0" w:right="0" w:rightChars="0"/>
              <w:jc w:val="center"/>
              <w:rPr>
                <w:rFonts w:hint="eastAsia" w:ascii="仿宋_GB2312" w:hAnsi="仿宋_GB2312" w:eastAsia="仿宋_GB2312" w:cs="仿宋_GB2312"/>
                <w:b w:val="0"/>
                <w:bCs w:val="0"/>
                <w:kern w:val="2"/>
                <w:sz w:val="24"/>
                <w:szCs w:val="24"/>
                <w:u w:val="single"/>
                <w:lang w:val="en-US" w:eastAsia="zh-CN" w:bidi="ar-SA"/>
              </w:rPr>
            </w:pPr>
          </w:p>
        </w:tc>
        <w:tc>
          <w:tcPr>
            <w:tcW w:w="3001" w:type="dxa"/>
            <w:noWrap w:val="0"/>
            <w:vAlign w:val="center"/>
          </w:tcPr>
          <w:p w14:paraId="2A289F22">
            <w:pPr>
              <w:keepNext w:val="0"/>
              <w:keepLines w:val="0"/>
              <w:suppressLineNumbers w:val="0"/>
              <w:spacing w:before="0" w:beforeAutospacing="0" w:after="0" w:afterAutospacing="0" w:line="240" w:lineRule="auto"/>
              <w:ind w:left="0" w:leftChars="0" w:right="0" w:rightChars="0"/>
              <w:jc w:val="center"/>
              <w:rPr>
                <w:rFonts w:hint="eastAsia" w:ascii="仿宋_GB2312" w:hAnsi="仿宋_GB2312" w:eastAsia="仿宋_GB2312" w:cs="仿宋_GB2312"/>
                <w:b w:val="0"/>
                <w:bCs w:val="0"/>
                <w:kern w:val="2"/>
                <w:sz w:val="24"/>
                <w:szCs w:val="24"/>
                <w:u w:val="single"/>
                <w:lang w:val="en-US" w:eastAsia="zh-CN" w:bidi="ar-SA"/>
              </w:rPr>
            </w:pPr>
            <w:r>
              <w:rPr>
                <w:rFonts w:hint="eastAsia" w:ascii="仿宋_GB2312" w:hAnsi="仿宋_GB2312" w:eastAsia="仿宋_GB2312" w:cs="仿宋_GB2312"/>
                <w:bCs/>
                <w:color w:val="FF0000"/>
                <w:sz w:val="24"/>
                <w:highlight w:val="none"/>
              </w:rPr>
              <w:t>此项为必填项，该费用为固定价，金额为汽水管道和受热面支吊架调整施工项目综合含税总报价的2.5%</w:t>
            </w:r>
          </w:p>
        </w:tc>
      </w:tr>
    </w:tbl>
    <w:p w14:paraId="765042D0">
      <w:pPr>
        <w:spacing w:line="360" w:lineRule="auto"/>
        <w:ind w:firstLine="482"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b/>
          <w:bCs/>
          <w:color w:val="auto"/>
          <w:sz w:val="24"/>
          <w:lang w:eastAsia="zh-CN"/>
        </w:rPr>
        <w:t>注</w:t>
      </w:r>
      <w:r>
        <w:rPr>
          <w:rFonts w:hint="eastAsia" w:ascii="仿宋_GB2312" w:hAnsi="仿宋_GB2312" w:eastAsia="仿宋_GB2312" w:cs="仿宋_GB2312"/>
          <w:color w:val="auto"/>
          <w:sz w:val="24"/>
          <w:lang w:eastAsia="zh-CN"/>
        </w:rPr>
        <w:t>：</w:t>
      </w:r>
    </w:p>
    <w:p w14:paraId="0DD1CA75">
      <w:pPr>
        <w:keepNext w:val="0"/>
        <w:keepLines w:val="0"/>
        <w:pageBreakBefore w:val="0"/>
        <w:widowControl w:val="0"/>
        <w:numPr>
          <w:ilvl w:val="0"/>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w:t>
      </w:r>
      <w:r>
        <w:rPr>
          <w:rFonts w:hint="eastAsia" w:ascii="仿宋_GB2312" w:hAnsi="仿宋_GB2312" w:eastAsia="仿宋_GB2312" w:cs="仿宋_GB2312"/>
          <w:color w:val="FF0000"/>
          <w:sz w:val="24"/>
          <w:lang w:val="en-US" w:eastAsia="zh-CN"/>
        </w:rPr>
        <w:t>综合含税总价中包含安全文明施工费（该费用为固定价，为综合含税总报价的2.5%）</w:t>
      </w:r>
      <w:r>
        <w:rPr>
          <w:rFonts w:hint="eastAsia" w:ascii="仿宋_GB2312" w:hAnsi="仿宋_GB2312" w:eastAsia="仿宋_GB2312" w:cs="仿宋_GB2312"/>
          <w:sz w:val="24"/>
          <w:lang w:val="en-US" w:eastAsia="zh-CN"/>
        </w:rPr>
        <w:t>，合同履行期间，乙方应按照此项报价足额投入安全文明施工费。</w:t>
      </w:r>
    </w:p>
    <w:p w14:paraId="736224B4">
      <w:pPr>
        <w:keepNext w:val="0"/>
        <w:keepLines w:val="0"/>
        <w:pageBreakBefore w:val="0"/>
        <w:widowControl w:val="0"/>
        <w:numPr>
          <w:ilvl w:val="0"/>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2.报价有效期为报价截止之日起90天（到期日为周末或法定节假日的，顺延至下一个工作日）。</w:t>
      </w:r>
    </w:p>
    <w:p w14:paraId="0BFC56AF">
      <w:pPr>
        <w:keepNext w:val="0"/>
        <w:keepLines w:val="0"/>
        <w:pageBreakBefore w:val="0"/>
        <w:widowControl w:val="0"/>
        <w:numPr>
          <w:ilvl w:val="0"/>
          <w:numId w:val="0"/>
        </w:numPr>
        <w:kinsoku/>
        <w:wordWrap/>
        <w:overflowPunct/>
        <w:topLinePunct w:val="0"/>
        <w:autoSpaceDE/>
        <w:autoSpaceDN/>
        <w:bidi w:val="0"/>
        <w:snapToGrid/>
        <w:spacing w:line="360" w:lineRule="auto"/>
        <w:ind w:firstLine="480" w:firstLineChars="200"/>
        <w:jc w:val="both"/>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3.法定代表人亲自报价的，应提供法定代表人身份证明；非报价单位法定代表人亲自报价的，应提供授权委托书（经法定代表人签字并加盖公司公章，授权范围应至少包括报价、谈判、签订合同）。</w:t>
      </w:r>
    </w:p>
    <w:p w14:paraId="0033765E">
      <w:pPr>
        <w:numPr>
          <w:ilvl w:val="0"/>
          <w:numId w:val="0"/>
        </w:numPr>
        <w:spacing w:line="360" w:lineRule="auto"/>
        <w:ind w:firstLine="480" w:firstLineChars="20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4.本报价单标注的实质性条款为项目合同的主要条款，若中选，报价人不得要求对实质性条款作出实质性修改，否则采购人有权取消其中选资格。</w:t>
      </w:r>
    </w:p>
    <w:p w14:paraId="1B6EC230">
      <w:pPr>
        <w:numPr>
          <w:ilvl w:val="0"/>
          <w:numId w:val="0"/>
        </w:numPr>
        <w:spacing w:line="360" w:lineRule="auto"/>
        <w:ind w:firstLine="480" w:firstLineChars="20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5.本项目第一次报价截至后报价人不足三家，采购人选择进行第二次竞争性谈判的，本报价及报价文件仍有效，采购人有权不退回且将该报价与本项目第二次报价中的其他报价人一起作为本项目评审对象。</w:t>
      </w:r>
    </w:p>
    <w:p w14:paraId="2EFB938A">
      <w:pPr>
        <w:pStyle w:val="10"/>
        <w:jc w:val="center"/>
        <w:rPr>
          <w:rFonts w:hint="eastAsia"/>
          <w:b/>
          <w:bCs w:val="0"/>
          <w:lang w:val="en-US" w:eastAsia="zh-CN"/>
        </w:rPr>
      </w:pPr>
      <w:r>
        <w:rPr>
          <w:rFonts w:hint="eastAsia" w:ascii="仿宋_GB2312" w:hAnsi="仿宋_GB2312" w:eastAsia="仿宋_GB2312" w:cs="仿宋_GB2312"/>
          <w:b/>
          <w:bCs w:val="0"/>
          <w:sz w:val="24"/>
          <w:lang w:val="en-US" w:eastAsia="zh-CN"/>
        </w:rPr>
        <w:t>报价明细表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18"/>
        <w:gridCol w:w="1520"/>
        <w:gridCol w:w="799"/>
        <w:gridCol w:w="1516"/>
        <w:gridCol w:w="1006"/>
        <w:gridCol w:w="1136"/>
        <w:gridCol w:w="1324"/>
      </w:tblGrid>
      <w:tr w14:paraId="6E2B6C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9" w:hRule="atLeast"/>
          <w:tblHeader/>
          <w:jc w:val="center"/>
        </w:trPr>
        <w:tc>
          <w:tcPr>
            <w:tcW w:w="818" w:type="dxa"/>
            <w:tcBorders>
              <w:top w:val="single" w:color="auto" w:sz="12" w:space="0"/>
              <w:left w:val="single" w:color="auto" w:sz="12" w:space="0"/>
              <w:bottom w:val="double" w:color="auto" w:sz="6" w:space="0"/>
              <w:right w:val="single" w:color="auto" w:sz="6" w:space="0"/>
            </w:tcBorders>
            <w:noWrap w:val="0"/>
            <w:vAlign w:val="center"/>
          </w:tcPr>
          <w:p w14:paraId="28E428CA">
            <w:pPr>
              <w:pStyle w:val="14"/>
              <w:autoSpaceDE w:val="0"/>
              <w:autoSpaceDN w:val="0"/>
              <w:textAlignment w:val="bottom"/>
              <w:rPr>
                <w:rFonts w:hAnsi="宋体"/>
                <w:b/>
                <w:color w:val="auto"/>
                <w:szCs w:val="21"/>
                <w:highlight w:val="none"/>
                <w:shd w:val="clear" w:color="auto" w:fill="auto"/>
              </w:rPr>
            </w:pPr>
            <w:r>
              <w:rPr>
                <w:rFonts w:hint="eastAsia" w:hAnsi="宋体"/>
                <w:b/>
                <w:color w:val="auto"/>
                <w:szCs w:val="21"/>
                <w:highlight w:val="none"/>
                <w:shd w:val="clear" w:color="auto" w:fill="auto"/>
              </w:rPr>
              <w:t>序号</w:t>
            </w:r>
          </w:p>
        </w:tc>
        <w:tc>
          <w:tcPr>
            <w:tcW w:w="1520" w:type="dxa"/>
            <w:tcBorders>
              <w:top w:val="single" w:color="auto" w:sz="12" w:space="0"/>
              <w:left w:val="single" w:color="auto" w:sz="6" w:space="0"/>
              <w:bottom w:val="double" w:color="auto" w:sz="6" w:space="0"/>
              <w:right w:val="single" w:color="auto" w:sz="6" w:space="0"/>
            </w:tcBorders>
            <w:noWrap w:val="0"/>
            <w:vAlign w:val="center"/>
          </w:tcPr>
          <w:p w14:paraId="61B99185">
            <w:pPr>
              <w:pStyle w:val="14"/>
              <w:autoSpaceDE w:val="0"/>
              <w:autoSpaceDN w:val="0"/>
              <w:spacing w:before="180"/>
              <w:textAlignment w:val="bottom"/>
              <w:rPr>
                <w:rFonts w:hAnsi="宋体"/>
                <w:b/>
                <w:color w:val="auto"/>
                <w:szCs w:val="21"/>
                <w:highlight w:val="none"/>
                <w:shd w:val="clear" w:color="auto" w:fill="auto"/>
              </w:rPr>
            </w:pPr>
            <w:r>
              <w:rPr>
                <w:rFonts w:hint="eastAsia" w:hAnsi="宋体"/>
                <w:b/>
                <w:color w:val="auto"/>
                <w:szCs w:val="21"/>
                <w:highlight w:val="none"/>
                <w:shd w:val="clear" w:color="auto" w:fill="auto"/>
                <w:lang w:eastAsia="zh-CN"/>
              </w:rPr>
              <w:t>项目</w:t>
            </w:r>
            <w:r>
              <w:rPr>
                <w:rFonts w:hint="eastAsia" w:hAnsi="宋体"/>
                <w:b/>
                <w:color w:val="auto"/>
                <w:szCs w:val="21"/>
                <w:highlight w:val="none"/>
                <w:shd w:val="clear" w:color="auto" w:fill="auto"/>
              </w:rPr>
              <w:t>名称</w:t>
            </w:r>
          </w:p>
        </w:tc>
        <w:tc>
          <w:tcPr>
            <w:tcW w:w="799" w:type="dxa"/>
            <w:tcBorders>
              <w:top w:val="single" w:color="auto" w:sz="12" w:space="0"/>
              <w:left w:val="single" w:color="auto" w:sz="6" w:space="0"/>
              <w:bottom w:val="double" w:color="auto" w:sz="6" w:space="0"/>
              <w:right w:val="single" w:color="auto" w:sz="6" w:space="0"/>
            </w:tcBorders>
            <w:noWrap w:val="0"/>
            <w:vAlign w:val="center"/>
          </w:tcPr>
          <w:p w14:paraId="110A7AF9">
            <w:pPr>
              <w:pStyle w:val="14"/>
              <w:autoSpaceDE w:val="0"/>
              <w:autoSpaceDN w:val="0"/>
              <w:spacing w:before="180"/>
              <w:textAlignment w:val="bottom"/>
              <w:rPr>
                <w:rFonts w:hAnsi="宋体"/>
                <w:b/>
                <w:color w:val="auto"/>
                <w:szCs w:val="21"/>
                <w:highlight w:val="none"/>
                <w:shd w:val="clear" w:color="auto" w:fill="auto"/>
              </w:rPr>
            </w:pPr>
            <w:r>
              <w:rPr>
                <w:rFonts w:hint="eastAsia" w:hAnsi="宋体"/>
                <w:b/>
                <w:color w:val="auto"/>
                <w:szCs w:val="21"/>
                <w:highlight w:val="none"/>
                <w:shd w:val="clear" w:color="auto" w:fill="auto"/>
              </w:rPr>
              <w:t>数量</w:t>
            </w:r>
          </w:p>
        </w:tc>
        <w:tc>
          <w:tcPr>
            <w:tcW w:w="1516" w:type="dxa"/>
            <w:tcBorders>
              <w:top w:val="single" w:color="auto" w:sz="12" w:space="0"/>
              <w:left w:val="single" w:color="auto" w:sz="6" w:space="0"/>
              <w:bottom w:val="double" w:color="auto" w:sz="6" w:space="0"/>
              <w:right w:val="single" w:color="auto" w:sz="6" w:space="0"/>
            </w:tcBorders>
            <w:noWrap w:val="0"/>
            <w:vAlign w:val="center"/>
          </w:tcPr>
          <w:p w14:paraId="73587792">
            <w:pPr>
              <w:pStyle w:val="14"/>
              <w:autoSpaceDE w:val="0"/>
              <w:autoSpaceDN w:val="0"/>
              <w:spacing w:before="180"/>
              <w:textAlignment w:val="bottom"/>
              <w:rPr>
                <w:rFonts w:hAnsi="宋体"/>
                <w:b/>
                <w:color w:val="auto"/>
                <w:szCs w:val="21"/>
                <w:highlight w:val="none"/>
                <w:shd w:val="clear" w:color="auto" w:fill="auto"/>
              </w:rPr>
            </w:pPr>
            <w:r>
              <w:rPr>
                <w:rFonts w:hint="eastAsia" w:hAnsi="宋体"/>
                <w:b/>
                <w:color w:val="auto"/>
                <w:szCs w:val="21"/>
                <w:highlight w:val="none"/>
                <w:shd w:val="clear" w:color="auto" w:fill="auto"/>
                <w:lang w:eastAsia="zh-CN"/>
              </w:rPr>
              <w:t>单位</w:t>
            </w:r>
          </w:p>
        </w:tc>
        <w:tc>
          <w:tcPr>
            <w:tcW w:w="1006" w:type="dxa"/>
            <w:tcBorders>
              <w:top w:val="single" w:color="auto" w:sz="12" w:space="0"/>
              <w:left w:val="single" w:color="auto" w:sz="4" w:space="0"/>
              <w:bottom w:val="double" w:color="auto" w:sz="6" w:space="0"/>
              <w:right w:val="single" w:color="auto" w:sz="4" w:space="0"/>
            </w:tcBorders>
            <w:noWrap w:val="0"/>
            <w:vAlign w:val="center"/>
          </w:tcPr>
          <w:p w14:paraId="73AE8DDC">
            <w:pPr>
              <w:pStyle w:val="14"/>
              <w:autoSpaceDE w:val="0"/>
              <w:autoSpaceDN w:val="0"/>
              <w:spacing w:before="180"/>
              <w:textAlignment w:val="bottom"/>
              <w:rPr>
                <w:rFonts w:hint="eastAsia" w:hAnsi="宋体" w:eastAsia="宋体"/>
                <w:b/>
                <w:color w:val="auto"/>
                <w:szCs w:val="21"/>
                <w:highlight w:val="none"/>
                <w:shd w:val="clear" w:color="auto" w:fill="auto"/>
                <w:lang w:eastAsia="zh-CN"/>
              </w:rPr>
            </w:pPr>
            <w:r>
              <w:rPr>
                <w:rFonts w:hint="eastAsia" w:hAnsi="宋体"/>
                <w:b/>
                <w:color w:val="auto"/>
                <w:szCs w:val="21"/>
                <w:highlight w:val="none"/>
                <w:shd w:val="clear" w:color="auto" w:fill="auto"/>
              </w:rPr>
              <w:t>单价</w:t>
            </w:r>
            <w:r>
              <w:rPr>
                <w:rFonts w:hint="eastAsia" w:hAnsi="宋体"/>
                <w:b/>
                <w:color w:val="auto"/>
                <w:szCs w:val="21"/>
                <w:highlight w:val="none"/>
                <w:shd w:val="clear" w:color="auto" w:fill="auto"/>
                <w:lang w:eastAsia="zh-CN"/>
              </w:rPr>
              <w:t>（元）</w:t>
            </w:r>
          </w:p>
        </w:tc>
        <w:tc>
          <w:tcPr>
            <w:tcW w:w="1136" w:type="dxa"/>
            <w:tcBorders>
              <w:top w:val="single" w:color="auto" w:sz="12" w:space="0"/>
              <w:left w:val="single" w:color="auto" w:sz="4" w:space="0"/>
              <w:bottom w:val="double" w:color="auto" w:sz="6" w:space="0"/>
              <w:right w:val="single" w:color="auto" w:sz="4" w:space="0"/>
            </w:tcBorders>
            <w:noWrap w:val="0"/>
            <w:vAlign w:val="center"/>
          </w:tcPr>
          <w:p w14:paraId="0ED468C5">
            <w:pPr>
              <w:pStyle w:val="14"/>
              <w:autoSpaceDE w:val="0"/>
              <w:autoSpaceDN w:val="0"/>
              <w:spacing w:before="180"/>
              <w:textAlignment w:val="bottom"/>
              <w:rPr>
                <w:rFonts w:hint="eastAsia" w:hAnsi="宋体" w:eastAsia="宋体"/>
                <w:b/>
                <w:color w:val="auto"/>
                <w:szCs w:val="21"/>
                <w:highlight w:val="none"/>
                <w:shd w:val="clear" w:color="auto" w:fill="auto"/>
                <w:lang w:eastAsia="zh-CN"/>
              </w:rPr>
            </w:pPr>
            <w:r>
              <w:rPr>
                <w:rFonts w:hint="eastAsia" w:hAnsi="宋体"/>
                <w:b/>
                <w:color w:val="auto"/>
                <w:szCs w:val="21"/>
                <w:highlight w:val="none"/>
                <w:shd w:val="clear" w:color="auto" w:fill="auto"/>
              </w:rPr>
              <w:t>总价</w:t>
            </w:r>
            <w:r>
              <w:rPr>
                <w:rFonts w:hint="eastAsia" w:hAnsi="宋体"/>
                <w:b/>
                <w:color w:val="auto"/>
                <w:szCs w:val="21"/>
                <w:highlight w:val="none"/>
                <w:shd w:val="clear" w:color="auto" w:fill="auto"/>
                <w:lang w:eastAsia="zh-CN"/>
              </w:rPr>
              <w:t>（元）</w:t>
            </w:r>
          </w:p>
        </w:tc>
        <w:tc>
          <w:tcPr>
            <w:tcW w:w="1324" w:type="dxa"/>
            <w:tcBorders>
              <w:top w:val="single" w:color="auto" w:sz="12" w:space="0"/>
              <w:left w:val="single" w:color="auto" w:sz="4" w:space="0"/>
              <w:bottom w:val="double" w:color="auto" w:sz="6" w:space="0"/>
              <w:right w:val="single" w:color="auto" w:sz="12" w:space="0"/>
            </w:tcBorders>
            <w:noWrap w:val="0"/>
            <w:vAlign w:val="center"/>
          </w:tcPr>
          <w:p w14:paraId="3379FBC6">
            <w:pPr>
              <w:pStyle w:val="14"/>
              <w:autoSpaceDE w:val="0"/>
              <w:autoSpaceDN w:val="0"/>
              <w:spacing w:before="180"/>
              <w:textAlignment w:val="bottom"/>
              <w:rPr>
                <w:rFonts w:hAnsi="宋体"/>
                <w:b/>
                <w:color w:val="auto"/>
                <w:szCs w:val="21"/>
                <w:highlight w:val="none"/>
                <w:shd w:val="clear" w:color="auto" w:fill="auto"/>
              </w:rPr>
            </w:pPr>
            <w:r>
              <w:rPr>
                <w:rFonts w:hint="eastAsia" w:hAnsi="宋体"/>
                <w:b/>
                <w:color w:val="auto"/>
                <w:szCs w:val="21"/>
                <w:highlight w:val="none"/>
                <w:shd w:val="clear" w:color="auto" w:fill="auto"/>
              </w:rPr>
              <w:t>备注</w:t>
            </w:r>
          </w:p>
        </w:tc>
      </w:tr>
      <w:tr w14:paraId="515F83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818" w:type="dxa"/>
            <w:tcBorders>
              <w:top w:val="single" w:color="auto" w:sz="6" w:space="0"/>
              <w:left w:val="single" w:color="auto" w:sz="12" w:space="0"/>
              <w:bottom w:val="single" w:color="auto" w:sz="6" w:space="0"/>
              <w:right w:val="single" w:color="auto" w:sz="6" w:space="0"/>
            </w:tcBorders>
            <w:noWrap w:val="0"/>
            <w:vAlign w:val="center"/>
          </w:tcPr>
          <w:p w14:paraId="65A03549">
            <w:pPr>
              <w:pStyle w:val="14"/>
              <w:autoSpaceDE w:val="0"/>
              <w:autoSpaceDN w:val="0"/>
              <w:spacing w:line="240" w:lineRule="auto"/>
              <w:textAlignment w:val="bottom"/>
              <w:rPr>
                <w:rFonts w:hint="eastAsia" w:hAnsi="宋体"/>
                <w:color w:val="auto"/>
                <w:szCs w:val="21"/>
                <w:highlight w:val="none"/>
                <w:shd w:val="clear" w:color="auto" w:fill="auto"/>
              </w:rPr>
            </w:pPr>
            <w:r>
              <w:rPr>
                <w:rFonts w:hint="eastAsia" w:hAnsi="宋体"/>
                <w:color w:val="auto"/>
                <w:szCs w:val="21"/>
                <w:highlight w:val="none"/>
                <w:shd w:val="clear" w:color="auto" w:fill="auto"/>
              </w:rPr>
              <w:t>1</w:t>
            </w:r>
          </w:p>
        </w:tc>
        <w:tc>
          <w:tcPr>
            <w:tcW w:w="1520" w:type="dxa"/>
            <w:tcBorders>
              <w:top w:val="single" w:color="auto" w:sz="6" w:space="0"/>
              <w:left w:val="single" w:color="auto" w:sz="6" w:space="0"/>
              <w:bottom w:val="single" w:color="auto" w:sz="6" w:space="0"/>
              <w:right w:val="single" w:color="auto" w:sz="6" w:space="0"/>
            </w:tcBorders>
            <w:noWrap w:val="0"/>
            <w:vAlign w:val="center"/>
          </w:tcPr>
          <w:p w14:paraId="165D0923">
            <w:pPr>
              <w:spacing w:after="60"/>
              <w:rPr>
                <w:rFonts w:hint="eastAsia" w:ascii="宋体" w:hAnsi="宋体"/>
                <w:color w:val="auto"/>
                <w:kern w:val="0"/>
                <w:szCs w:val="21"/>
                <w:highlight w:val="none"/>
                <w:shd w:val="clear" w:color="auto" w:fill="auto"/>
              </w:rPr>
            </w:pPr>
          </w:p>
        </w:tc>
        <w:tc>
          <w:tcPr>
            <w:tcW w:w="799" w:type="dxa"/>
            <w:tcBorders>
              <w:left w:val="single" w:color="auto" w:sz="6" w:space="0"/>
              <w:bottom w:val="single" w:color="auto" w:sz="6" w:space="0"/>
              <w:right w:val="single" w:color="auto" w:sz="6" w:space="0"/>
            </w:tcBorders>
            <w:noWrap w:val="0"/>
            <w:vAlign w:val="center"/>
          </w:tcPr>
          <w:p w14:paraId="2AC537D7">
            <w:pPr>
              <w:pStyle w:val="14"/>
              <w:autoSpaceDE w:val="0"/>
              <w:autoSpaceDN w:val="0"/>
              <w:spacing w:line="240" w:lineRule="auto"/>
              <w:textAlignment w:val="bottom"/>
              <w:rPr>
                <w:rFonts w:hint="eastAsia" w:hAnsi="宋体"/>
                <w:strike/>
                <w:color w:val="auto"/>
                <w:szCs w:val="21"/>
                <w:highlight w:val="none"/>
                <w:shd w:val="clear" w:color="auto" w:fill="auto"/>
              </w:rPr>
            </w:pPr>
          </w:p>
        </w:tc>
        <w:tc>
          <w:tcPr>
            <w:tcW w:w="1516" w:type="dxa"/>
            <w:tcBorders>
              <w:top w:val="single" w:color="auto" w:sz="6" w:space="0"/>
              <w:left w:val="single" w:color="auto" w:sz="6" w:space="0"/>
              <w:bottom w:val="single" w:color="auto" w:sz="6" w:space="0"/>
              <w:right w:val="single" w:color="auto" w:sz="6" w:space="0"/>
            </w:tcBorders>
            <w:noWrap w:val="0"/>
            <w:vAlign w:val="center"/>
          </w:tcPr>
          <w:p w14:paraId="34CDADCB">
            <w:pPr>
              <w:spacing w:after="60"/>
              <w:jc w:val="center"/>
              <w:rPr>
                <w:rFonts w:ascii="宋体" w:hAnsi="宋体"/>
                <w:color w:val="auto"/>
                <w:kern w:val="0"/>
                <w:szCs w:val="21"/>
                <w:highlight w:val="none"/>
                <w:shd w:val="clear" w:color="auto" w:fill="auto"/>
              </w:rPr>
            </w:pPr>
          </w:p>
        </w:tc>
        <w:tc>
          <w:tcPr>
            <w:tcW w:w="1006" w:type="dxa"/>
            <w:tcBorders>
              <w:left w:val="single" w:color="auto" w:sz="4" w:space="0"/>
              <w:bottom w:val="single" w:color="auto" w:sz="6" w:space="0"/>
              <w:right w:val="single" w:color="auto" w:sz="4" w:space="0"/>
            </w:tcBorders>
            <w:noWrap w:val="0"/>
            <w:vAlign w:val="top"/>
          </w:tcPr>
          <w:p w14:paraId="0D75F81A">
            <w:pPr>
              <w:pStyle w:val="14"/>
              <w:autoSpaceDE w:val="0"/>
              <w:autoSpaceDN w:val="0"/>
              <w:spacing w:after="0" w:line="240" w:lineRule="auto"/>
              <w:textAlignment w:val="bottom"/>
              <w:rPr>
                <w:rFonts w:hint="eastAsia" w:hAnsi="宋体"/>
                <w:color w:val="auto"/>
                <w:szCs w:val="21"/>
                <w:highlight w:val="none"/>
                <w:shd w:val="clear" w:color="auto" w:fill="auto"/>
              </w:rPr>
            </w:pPr>
          </w:p>
        </w:tc>
        <w:tc>
          <w:tcPr>
            <w:tcW w:w="1136" w:type="dxa"/>
            <w:tcBorders>
              <w:left w:val="single" w:color="auto" w:sz="4" w:space="0"/>
              <w:bottom w:val="single" w:color="auto" w:sz="6" w:space="0"/>
              <w:right w:val="single" w:color="auto" w:sz="4" w:space="0"/>
            </w:tcBorders>
            <w:noWrap w:val="0"/>
            <w:vAlign w:val="center"/>
          </w:tcPr>
          <w:p w14:paraId="095AD5B9">
            <w:pPr>
              <w:pStyle w:val="14"/>
              <w:autoSpaceDE w:val="0"/>
              <w:autoSpaceDN w:val="0"/>
              <w:spacing w:after="0" w:line="240" w:lineRule="auto"/>
              <w:textAlignment w:val="bottom"/>
              <w:rPr>
                <w:rFonts w:hint="eastAsia" w:hAnsi="宋体"/>
                <w:color w:val="auto"/>
                <w:szCs w:val="21"/>
                <w:highlight w:val="none"/>
                <w:shd w:val="clear" w:color="auto" w:fill="auto"/>
              </w:rPr>
            </w:pPr>
          </w:p>
        </w:tc>
        <w:tc>
          <w:tcPr>
            <w:tcW w:w="1324" w:type="dxa"/>
            <w:tcBorders>
              <w:top w:val="single" w:color="auto" w:sz="6" w:space="0"/>
              <w:left w:val="single" w:color="auto" w:sz="4" w:space="0"/>
              <w:bottom w:val="single" w:color="auto" w:sz="6" w:space="0"/>
              <w:right w:val="single" w:color="auto" w:sz="12" w:space="0"/>
            </w:tcBorders>
            <w:noWrap w:val="0"/>
            <w:vAlign w:val="center"/>
          </w:tcPr>
          <w:p w14:paraId="5AA3A8EC">
            <w:pPr>
              <w:rPr>
                <w:rFonts w:hint="eastAsia"/>
                <w:color w:val="auto"/>
                <w:highlight w:val="none"/>
                <w:shd w:val="clear" w:color="auto" w:fill="auto"/>
              </w:rPr>
            </w:pPr>
          </w:p>
        </w:tc>
      </w:tr>
      <w:tr w14:paraId="264CD3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818" w:type="dxa"/>
            <w:tcBorders>
              <w:top w:val="single" w:color="auto" w:sz="6" w:space="0"/>
              <w:left w:val="single" w:color="auto" w:sz="12" w:space="0"/>
              <w:bottom w:val="single" w:color="auto" w:sz="6" w:space="0"/>
              <w:right w:val="single" w:color="auto" w:sz="6" w:space="0"/>
            </w:tcBorders>
            <w:noWrap w:val="0"/>
            <w:vAlign w:val="center"/>
          </w:tcPr>
          <w:p w14:paraId="30BB3B3B">
            <w:pPr>
              <w:pStyle w:val="14"/>
              <w:autoSpaceDE w:val="0"/>
              <w:autoSpaceDN w:val="0"/>
              <w:spacing w:line="240" w:lineRule="auto"/>
              <w:textAlignment w:val="bottom"/>
              <w:rPr>
                <w:rFonts w:hint="eastAsia" w:hAnsi="宋体"/>
                <w:color w:val="auto"/>
                <w:szCs w:val="21"/>
                <w:highlight w:val="none"/>
                <w:shd w:val="clear" w:color="auto" w:fill="auto"/>
              </w:rPr>
            </w:pPr>
            <w:r>
              <w:rPr>
                <w:rFonts w:hint="eastAsia" w:hAnsi="宋体"/>
                <w:color w:val="auto"/>
                <w:szCs w:val="21"/>
                <w:highlight w:val="none"/>
                <w:shd w:val="clear" w:color="auto" w:fill="auto"/>
              </w:rPr>
              <w:t>2</w:t>
            </w:r>
          </w:p>
        </w:tc>
        <w:tc>
          <w:tcPr>
            <w:tcW w:w="1520" w:type="dxa"/>
            <w:tcBorders>
              <w:top w:val="single" w:color="auto" w:sz="6" w:space="0"/>
              <w:left w:val="single" w:color="auto" w:sz="6" w:space="0"/>
              <w:bottom w:val="single" w:color="auto" w:sz="6" w:space="0"/>
              <w:right w:val="single" w:color="auto" w:sz="6" w:space="0"/>
            </w:tcBorders>
            <w:noWrap w:val="0"/>
            <w:vAlign w:val="center"/>
          </w:tcPr>
          <w:p w14:paraId="61FCA564">
            <w:pPr>
              <w:spacing w:after="60"/>
              <w:rPr>
                <w:rFonts w:hint="eastAsia" w:ascii="宋体" w:hAnsi="宋体"/>
                <w:color w:val="auto"/>
                <w:kern w:val="0"/>
                <w:szCs w:val="21"/>
                <w:highlight w:val="none"/>
                <w:shd w:val="clear" w:color="auto" w:fill="auto"/>
              </w:rPr>
            </w:pPr>
          </w:p>
        </w:tc>
        <w:tc>
          <w:tcPr>
            <w:tcW w:w="799" w:type="dxa"/>
            <w:tcBorders>
              <w:left w:val="single" w:color="auto" w:sz="6" w:space="0"/>
              <w:bottom w:val="single" w:color="auto" w:sz="6" w:space="0"/>
              <w:right w:val="single" w:color="auto" w:sz="6" w:space="0"/>
            </w:tcBorders>
            <w:noWrap w:val="0"/>
            <w:vAlign w:val="center"/>
          </w:tcPr>
          <w:p w14:paraId="3D549D83">
            <w:pPr>
              <w:pStyle w:val="14"/>
              <w:autoSpaceDE w:val="0"/>
              <w:autoSpaceDN w:val="0"/>
              <w:spacing w:line="240" w:lineRule="auto"/>
              <w:textAlignment w:val="bottom"/>
              <w:rPr>
                <w:rFonts w:hint="eastAsia" w:hAnsi="宋体"/>
                <w:strike/>
                <w:color w:val="auto"/>
                <w:szCs w:val="21"/>
                <w:highlight w:val="none"/>
                <w:shd w:val="clear" w:color="auto" w:fill="auto"/>
              </w:rPr>
            </w:pPr>
          </w:p>
        </w:tc>
        <w:tc>
          <w:tcPr>
            <w:tcW w:w="1516" w:type="dxa"/>
            <w:tcBorders>
              <w:top w:val="single" w:color="auto" w:sz="6" w:space="0"/>
              <w:left w:val="single" w:color="auto" w:sz="6" w:space="0"/>
              <w:bottom w:val="single" w:color="auto" w:sz="6" w:space="0"/>
              <w:right w:val="single" w:color="auto" w:sz="6" w:space="0"/>
            </w:tcBorders>
            <w:noWrap w:val="0"/>
            <w:vAlign w:val="center"/>
          </w:tcPr>
          <w:p w14:paraId="62FBD444">
            <w:pPr>
              <w:spacing w:after="60"/>
              <w:jc w:val="center"/>
              <w:rPr>
                <w:rFonts w:ascii="宋体" w:hAnsi="宋体"/>
                <w:color w:val="auto"/>
                <w:kern w:val="0"/>
                <w:szCs w:val="21"/>
                <w:highlight w:val="none"/>
                <w:shd w:val="clear" w:color="auto" w:fill="auto"/>
              </w:rPr>
            </w:pPr>
          </w:p>
        </w:tc>
        <w:tc>
          <w:tcPr>
            <w:tcW w:w="1006" w:type="dxa"/>
            <w:tcBorders>
              <w:left w:val="single" w:color="auto" w:sz="4" w:space="0"/>
              <w:bottom w:val="single" w:color="auto" w:sz="6" w:space="0"/>
              <w:right w:val="single" w:color="auto" w:sz="4" w:space="0"/>
            </w:tcBorders>
            <w:noWrap w:val="0"/>
            <w:vAlign w:val="top"/>
          </w:tcPr>
          <w:p w14:paraId="3517FE23">
            <w:pPr>
              <w:pStyle w:val="14"/>
              <w:autoSpaceDE w:val="0"/>
              <w:autoSpaceDN w:val="0"/>
              <w:spacing w:after="0" w:line="240" w:lineRule="auto"/>
              <w:textAlignment w:val="bottom"/>
              <w:rPr>
                <w:rFonts w:hint="eastAsia" w:hAnsi="宋体"/>
                <w:color w:val="auto"/>
                <w:szCs w:val="21"/>
                <w:highlight w:val="none"/>
                <w:shd w:val="clear" w:color="auto" w:fill="auto"/>
              </w:rPr>
            </w:pPr>
          </w:p>
        </w:tc>
        <w:tc>
          <w:tcPr>
            <w:tcW w:w="1136" w:type="dxa"/>
            <w:tcBorders>
              <w:left w:val="single" w:color="auto" w:sz="4" w:space="0"/>
              <w:bottom w:val="single" w:color="auto" w:sz="6" w:space="0"/>
              <w:right w:val="single" w:color="auto" w:sz="4" w:space="0"/>
            </w:tcBorders>
            <w:noWrap w:val="0"/>
            <w:vAlign w:val="center"/>
          </w:tcPr>
          <w:p w14:paraId="26A764DB">
            <w:pPr>
              <w:pStyle w:val="14"/>
              <w:autoSpaceDE w:val="0"/>
              <w:autoSpaceDN w:val="0"/>
              <w:spacing w:after="0" w:line="240" w:lineRule="auto"/>
              <w:textAlignment w:val="bottom"/>
              <w:rPr>
                <w:rFonts w:hint="eastAsia" w:hAnsi="宋体"/>
                <w:color w:val="auto"/>
                <w:szCs w:val="21"/>
                <w:highlight w:val="none"/>
                <w:shd w:val="clear" w:color="auto" w:fill="auto"/>
              </w:rPr>
            </w:pPr>
          </w:p>
        </w:tc>
        <w:tc>
          <w:tcPr>
            <w:tcW w:w="1324" w:type="dxa"/>
            <w:tcBorders>
              <w:top w:val="single" w:color="auto" w:sz="6" w:space="0"/>
              <w:left w:val="single" w:color="auto" w:sz="4" w:space="0"/>
              <w:bottom w:val="single" w:color="auto" w:sz="6" w:space="0"/>
              <w:right w:val="single" w:color="auto" w:sz="12" w:space="0"/>
            </w:tcBorders>
            <w:noWrap w:val="0"/>
            <w:vAlign w:val="center"/>
          </w:tcPr>
          <w:p w14:paraId="1A7C6237">
            <w:pPr>
              <w:rPr>
                <w:rFonts w:hint="eastAsia"/>
                <w:color w:val="auto"/>
                <w:highlight w:val="none"/>
                <w:shd w:val="clear" w:color="auto" w:fill="auto"/>
              </w:rPr>
            </w:pPr>
          </w:p>
        </w:tc>
      </w:tr>
      <w:tr w14:paraId="2434DF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0" w:hRule="atLeast"/>
          <w:jc w:val="center"/>
        </w:trPr>
        <w:tc>
          <w:tcPr>
            <w:tcW w:w="818" w:type="dxa"/>
            <w:tcBorders>
              <w:top w:val="single" w:color="auto" w:sz="6" w:space="0"/>
              <w:left w:val="single" w:color="auto" w:sz="12" w:space="0"/>
              <w:bottom w:val="single" w:color="auto" w:sz="6" w:space="0"/>
              <w:right w:val="single" w:color="auto" w:sz="6" w:space="0"/>
            </w:tcBorders>
            <w:noWrap w:val="0"/>
            <w:vAlign w:val="center"/>
          </w:tcPr>
          <w:p w14:paraId="204DCC00">
            <w:pPr>
              <w:pStyle w:val="14"/>
              <w:autoSpaceDE w:val="0"/>
              <w:autoSpaceDN w:val="0"/>
              <w:spacing w:line="240" w:lineRule="auto"/>
              <w:textAlignment w:val="bottom"/>
              <w:rPr>
                <w:rFonts w:hint="default" w:hAnsi="宋体" w:eastAsia="宋体"/>
                <w:color w:val="auto"/>
                <w:szCs w:val="21"/>
                <w:highlight w:val="none"/>
                <w:shd w:val="clear" w:color="auto" w:fill="auto"/>
                <w:lang w:val="en-US" w:eastAsia="zh-CN"/>
              </w:rPr>
            </w:pPr>
            <w:r>
              <w:rPr>
                <w:rFonts w:hint="eastAsia" w:hAnsi="宋体"/>
                <w:color w:val="auto"/>
                <w:szCs w:val="21"/>
                <w:highlight w:val="none"/>
                <w:shd w:val="clear" w:color="auto" w:fill="auto"/>
                <w:lang w:val="en-US" w:eastAsia="zh-CN"/>
              </w:rPr>
              <w:t>...</w:t>
            </w:r>
          </w:p>
        </w:tc>
        <w:tc>
          <w:tcPr>
            <w:tcW w:w="1520" w:type="dxa"/>
            <w:tcBorders>
              <w:top w:val="single" w:color="auto" w:sz="6" w:space="0"/>
              <w:left w:val="single" w:color="auto" w:sz="6" w:space="0"/>
              <w:bottom w:val="single" w:color="auto" w:sz="6" w:space="0"/>
              <w:right w:val="single" w:color="auto" w:sz="6" w:space="0"/>
            </w:tcBorders>
            <w:noWrap w:val="0"/>
            <w:vAlign w:val="center"/>
          </w:tcPr>
          <w:p w14:paraId="65F9A692">
            <w:pPr>
              <w:spacing w:after="60"/>
              <w:rPr>
                <w:rFonts w:hint="default" w:ascii="宋体" w:hAnsi="宋体" w:eastAsia="宋体"/>
                <w:color w:val="auto"/>
                <w:kern w:val="0"/>
                <w:szCs w:val="21"/>
                <w:highlight w:val="none"/>
                <w:shd w:val="clear" w:color="auto" w:fill="auto"/>
                <w:lang w:val="en-US" w:eastAsia="zh-CN"/>
              </w:rPr>
            </w:pPr>
            <w:r>
              <w:rPr>
                <w:rFonts w:hint="eastAsia" w:ascii="宋体" w:hAnsi="宋体"/>
                <w:color w:val="auto"/>
                <w:kern w:val="0"/>
                <w:sz w:val="20"/>
                <w:szCs w:val="20"/>
                <w:highlight w:val="none"/>
                <w:shd w:val="clear" w:color="auto" w:fill="auto"/>
              </w:rPr>
              <w:t>......</w:t>
            </w:r>
          </w:p>
        </w:tc>
        <w:tc>
          <w:tcPr>
            <w:tcW w:w="799" w:type="dxa"/>
            <w:tcBorders>
              <w:left w:val="single" w:color="auto" w:sz="6" w:space="0"/>
              <w:right w:val="single" w:color="auto" w:sz="6" w:space="0"/>
            </w:tcBorders>
            <w:noWrap w:val="0"/>
            <w:vAlign w:val="center"/>
          </w:tcPr>
          <w:p w14:paraId="7BFC0D59">
            <w:pPr>
              <w:pStyle w:val="14"/>
              <w:autoSpaceDE w:val="0"/>
              <w:autoSpaceDN w:val="0"/>
              <w:spacing w:line="240" w:lineRule="auto"/>
              <w:textAlignment w:val="bottom"/>
              <w:rPr>
                <w:rFonts w:hint="eastAsia" w:hAnsi="宋体"/>
                <w:strike/>
                <w:color w:val="auto"/>
                <w:szCs w:val="21"/>
                <w:highlight w:val="none"/>
                <w:shd w:val="clear" w:color="auto" w:fill="auto"/>
              </w:rPr>
            </w:pPr>
          </w:p>
        </w:tc>
        <w:tc>
          <w:tcPr>
            <w:tcW w:w="1516" w:type="dxa"/>
            <w:tcBorders>
              <w:top w:val="single" w:color="auto" w:sz="6" w:space="0"/>
              <w:left w:val="single" w:color="auto" w:sz="6" w:space="0"/>
              <w:bottom w:val="single" w:color="auto" w:sz="6" w:space="0"/>
              <w:right w:val="single" w:color="auto" w:sz="6" w:space="0"/>
            </w:tcBorders>
            <w:noWrap w:val="0"/>
            <w:vAlign w:val="center"/>
          </w:tcPr>
          <w:p w14:paraId="1CB9AF8F">
            <w:pPr>
              <w:spacing w:after="60"/>
              <w:jc w:val="center"/>
              <w:rPr>
                <w:rFonts w:ascii="宋体" w:hAnsi="宋体"/>
                <w:color w:val="auto"/>
                <w:kern w:val="0"/>
                <w:szCs w:val="21"/>
                <w:highlight w:val="none"/>
                <w:shd w:val="clear" w:color="auto" w:fill="auto"/>
              </w:rPr>
            </w:pPr>
          </w:p>
        </w:tc>
        <w:tc>
          <w:tcPr>
            <w:tcW w:w="1006" w:type="dxa"/>
            <w:tcBorders>
              <w:left w:val="single" w:color="auto" w:sz="4" w:space="0"/>
              <w:right w:val="single" w:color="auto" w:sz="4" w:space="0"/>
            </w:tcBorders>
            <w:noWrap w:val="0"/>
            <w:vAlign w:val="top"/>
          </w:tcPr>
          <w:p w14:paraId="4192C5EF">
            <w:pPr>
              <w:pStyle w:val="14"/>
              <w:autoSpaceDE w:val="0"/>
              <w:autoSpaceDN w:val="0"/>
              <w:spacing w:after="0" w:line="240" w:lineRule="auto"/>
              <w:textAlignment w:val="bottom"/>
              <w:rPr>
                <w:rFonts w:hint="eastAsia" w:hAnsi="宋体"/>
                <w:color w:val="auto"/>
                <w:szCs w:val="21"/>
                <w:highlight w:val="none"/>
                <w:shd w:val="clear" w:color="auto" w:fill="auto"/>
              </w:rPr>
            </w:pPr>
          </w:p>
        </w:tc>
        <w:tc>
          <w:tcPr>
            <w:tcW w:w="1136" w:type="dxa"/>
            <w:tcBorders>
              <w:left w:val="single" w:color="auto" w:sz="4" w:space="0"/>
              <w:right w:val="single" w:color="auto" w:sz="4" w:space="0"/>
            </w:tcBorders>
            <w:noWrap w:val="0"/>
            <w:vAlign w:val="center"/>
          </w:tcPr>
          <w:p w14:paraId="03AF26E2">
            <w:pPr>
              <w:pStyle w:val="14"/>
              <w:autoSpaceDE w:val="0"/>
              <w:autoSpaceDN w:val="0"/>
              <w:spacing w:after="0" w:line="240" w:lineRule="auto"/>
              <w:textAlignment w:val="bottom"/>
              <w:rPr>
                <w:rFonts w:hint="eastAsia" w:hAnsi="宋体"/>
                <w:color w:val="auto"/>
                <w:szCs w:val="21"/>
                <w:highlight w:val="none"/>
                <w:shd w:val="clear" w:color="auto" w:fill="auto"/>
              </w:rPr>
            </w:pPr>
          </w:p>
        </w:tc>
        <w:tc>
          <w:tcPr>
            <w:tcW w:w="1324" w:type="dxa"/>
            <w:tcBorders>
              <w:top w:val="single" w:color="auto" w:sz="6" w:space="0"/>
              <w:left w:val="single" w:color="auto" w:sz="4" w:space="0"/>
              <w:bottom w:val="single" w:color="auto" w:sz="6" w:space="0"/>
              <w:right w:val="single" w:color="auto" w:sz="12" w:space="0"/>
            </w:tcBorders>
            <w:noWrap w:val="0"/>
            <w:vAlign w:val="center"/>
          </w:tcPr>
          <w:p w14:paraId="3B5C6B1D">
            <w:pPr>
              <w:pStyle w:val="14"/>
              <w:autoSpaceDE w:val="0"/>
              <w:autoSpaceDN w:val="0"/>
              <w:spacing w:after="0" w:line="240" w:lineRule="auto"/>
              <w:jc w:val="both"/>
              <w:textAlignment w:val="bottom"/>
              <w:rPr>
                <w:rFonts w:hint="eastAsia" w:hAnsi="宋体"/>
                <w:color w:val="auto"/>
                <w:szCs w:val="21"/>
                <w:highlight w:val="none"/>
                <w:shd w:val="clear" w:color="auto" w:fill="auto"/>
              </w:rPr>
            </w:pPr>
          </w:p>
        </w:tc>
      </w:tr>
    </w:tbl>
    <w:p w14:paraId="7633900A">
      <w:pPr>
        <w:pStyle w:val="10"/>
        <w:widowControl w:val="0"/>
        <w:numPr>
          <w:ilvl w:val="0"/>
          <w:numId w:val="0"/>
        </w:numPr>
        <w:spacing w:line="360" w:lineRule="auto"/>
        <w:jc w:val="both"/>
        <w:rPr>
          <w:rFonts w:hint="eastAsia" w:ascii="仿宋_GB2312" w:hAnsi="仿宋_GB2312" w:eastAsia="仿宋_GB2312" w:cs="仿宋_GB2312"/>
          <w:bCs w:val="0"/>
          <w:spacing w:val="0"/>
          <w:kern w:val="2"/>
          <w:sz w:val="24"/>
          <w:szCs w:val="24"/>
          <w:lang w:val="en-US" w:eastAsia="zh-CN" w:bidi="ar-SA"/>
        </w:rPr>
      </w:pPr>
      <w:r>
        <w:rPr>
          <w:rFonts w:hint="eastAsia" w:ascii="仿宋_GB2312" w:hAnsi="仿宋_GB2312" w:eastAsia="仿宋_GB2312" w:cs="仿宋_GB2312"/>
          <w:bCs w:val="0"/>
          <w:spacing w:val="0"/>
          <w:kern w:val="2"/>
          <w:sz w:val="24"/>
          <w:szCs w:val="24"/>
          <w:lang w:val="en-US" w:eastAsia="zh-CN" w:bidi="ar-SA"/>
        </w:rPr>
        <w:t>注：此表由报价人自行填写，合计金额因与项目报价表中的综合含税总报价一致。</w:t>
      </w:r>
    </w:p>
    <w:p w14:paraId="0C1529CC">
      <w:pPr>
        <w:pStyle w:val="10"/>
        <w:widowControl w:val="0"/>
        <w:numPr>
          <w:ilvl w:val="0"/>
          <w:numId w:val="0"/>
        </w:numPr>
        <w:spacing w:line="360" w:lineRule="auto"/>
        <w:jc w:val="both"/>
        <w:rPr>
          <w:rFonts w:hint="eastAsia" w:ascii="仿宋_GB2312" w:hAnsi="仿宋_GB2312" w:eastAsia="仿宋_GB2312" w:cs="仿宋_GB2312"/>
          <w:bCs w:val="0"/>
          <w:spacing w:val="0"/>
          <w:kern w:val="2"/>
          <w:sz w:val="24"/>
          <w:szCs w:val="24"/>
          <w:lang w:val="en-US" w:eastAsia="zh-CN" w:bidi="ar-SA"/>
        </w:rPr>
      </w:pPr>
    </w:p>
    <w:p w14:paraId="4065E2C8">
      <w:pPr>
        <w:keepNext w:val="0"/>
        <w:keepLines w:val="0"/>
        <w:pageBreakBefore w:val="0"/>
        <w:widowControl w:val="0"/>
        <w:numPr>
          <w:ilvl w:val="0"/>
          <w:numId w:val="0"/>
        </w:numPr>
        <w:kinsoku/>
        <w:wordWrap/>
        <w:overflowPunct/>
        <w:topLinePunct w:val="0"/>
        <w:autoSpaceDE/>
        <w:autoSpaceDN/>
        <w:bidi w:val="0"/>
        <w:spacing w:line="576" w:lineRule="exact"/>
        <w:ind w:left="420" w:leftChars="0"/>
        <w:textAlignment w:val="auto"/>
        <w:rPr>
          <w:rFonts w:hint="eastAsia" w:ascii="仿宋_GB2312" w:hAnsi="仿宋_GB2312" w:eastAsia="仿宋_GB2312" w:cs="仿宋_GB2312"/>
          <w:b/>
          <w:bCs/>
          <w:color w:val="auto"/>
          <w:sz w:val="24"/>
          <w:highlight w:val="none"/>
          <w:lang w:val="zh-CN"/>
        </w:rPr>
      </w:pPr>
    </w:p>
    <w:p w14:paraId="4F95FD8C">
      <w:pPr>
        <w:keepNext w:val="0"/>
        <w:keepLines w:val="0"/>
        <w:pageBreakBefore w:val="0"/>
        <w:widowControl w:val="0"/>
        <w:numPr>
          <w:ilvl w:val="0"/>
          <w:numId w:val="0"/>
        </w:numPr>
        <w:kinsoku/>
        <w:wordWrap/>
        <w:overflowPunct/>
        <w:topLinePunct w:val="0"/>
        <w:autoSpaceDE/>
        <w:autoSpaceDN/>
        <w:bidi w:val="0"/>
        <w:spacing w:line="576" w:lineRule="exact"/>
        <w:ind w:left="420" w:leftChars="0"/>
        <w:textAlignment w:val="auto"/>
        <w:rPr>
          <w:rFonts w:hint="eastAsia" w:ascii="仿宋_GB2312" w:hAnsi="仿宋_GB2312" w:eastAsia="仿宋_GB2312" w:cs="仿宋_GB2312"/>
          <w:b/>
          <w:bCs/>
          <w:color w:val="auto"/>
          <w:sz w:val="24"/>
          <w:highlight w:val="none"/>
          <w:lang w:val="zh-CN"/>
        </w:rPr>
      </w:pPr>
    </w:p>
    <w:p w14:paraId="7694F2F6">
      <w:pPr>
        <w:keepNext w:val="0"/>
        <w:keepLines w:val="0"/>
        <w:pageBreakBefore w:val="0"/>
        <w:widowControl w:val="0"/>
        <w:numPr>
          <w:ilvl w:val="0"/>
          <w:numId w:val="0"/>
        </w:numPr>
        <w:kinsoku/>
        <w:wordWrap/>
        <w:overflowPunct/>
        <w:topLinePunct w:val="0"/>
        <w:autoSpaceDE/>
        <w:autoSpaceDN/>
        <w:bidi w:val="0"/>
        <w:spacing w:line="576" w:lineRule="exact"/>
        <w:ind w:left="420" w:leftChars="0"/>
        <w:textAlignment w:val="auto"/>
        <w:rPr>
          <w:rFonts w:hint="eastAsia" w:ascii="仿宋_GB2312" w:hAnsi="仿宋_GB2312" w:eastAsia="仿宋_GB2312" w:cs="仿宋_GB2312"/>
          <w:b/>
          <w:bCs/>
          <w:color w:val="auto"/>
          <w:sz w:val="24"/>
          <w:highlight w:val="none"/>
          <w:lang w:val="en-US" w:eastAsia="zh-CN"/>
        </w:rPr>
      </w:pPr>
      <w:r>
        <w:rPr>
          <w:rFonts w:hint="eastAsia" w:ascii="仿宋_GB2312" w:hAnsi="仿宋_GB2312" w:eastAsia="仿宋_GB2312" w:cs="仿宋_GB2312"/>
          <w:b/>
          <w:bCs/>
          <w:color w:val="auto"/>
          <w:sz w:val="24"/>
          <w:highlight w:val="none"/>
          <w:lang w:val="zh-CN"/>
        </w:rPr>
        <w:t>附件</w:t>
      </w:r>
      <w:r>
        <w:rPr>
          <w:rFonts w:hint="eastAsia" w:ascii="仿宋_GB2312" w:hAnsi="仿宋_GB2312" w:eastAsia="仿宋_GB2312" w:cs="仿宋_GB2312"/>
          <w:b/>
          <w:bCs/>
          <w:color w:val="auto"/>
          <w:sz w:val="24"/>
          <w:highlight w:val="none"/>
          <w:lang w:val="en-US" w:eastAsia="zh-CN"/>
        </w:rPr>
        <w:t>2：</w:t>
      </w:r>
    </w:p>
    <w:p w14:paraId="5C15113C">
      <w:pPr>
        <w:adjustRightInd/>
        <w:snapToGrid/>
        <w:spacing w:line="240" w:lineRule="auto"/>
        <w:jc w:val="center"/>
        <w:outlineLvl w:val="9"/>
        <w:rPr>
          <w:rFonts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法定代表人身份证明</w:t>
      </w:r>
    </w:p>
    <w:p w14:paraId="71FB290F">
      <w:pPr>
        <w:widowControl/>
        <w:spacing w:line="360" w:lineRule="auto"/>
        <w:rPr>
          <w:rFonts w:ascii="仿宋_GB2312" w:hAnsi="仿宋_GB2312" w:eastAsia="仿宋_GB2312" w:cs="仿宋_GB2312"/>
          <w:sz w:val="24"/>
        </w:rPr>
      </w:pPr>
    </w:p>
    <w:p w14:paraId="5521433F">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报价人名称：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(单位名称）</w:t>
      </w:r>
    </w:p>
    <w:p w14:paraId="55DDA61F">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送达地址：</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（中选后合同及合同履行资料邮寄地址）</w:t>
      </w:r>
    </w:p>
    <w:p w14:paraId="3927B239">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成立时间：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4E02BBA7">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经营期限：</w:t>
      </w:r>
      <w:r>
        <w:rPr>
          <w:rFonts w:hint="eastAsia" w:ascii="仿宋_GB2312" w:hAnsi="仿宋_GB2312" w:eastAsia="仿宋_GB2312" w:cs="仿宋_GB2312"/>
          <w:sz w:val="24"/>
          <w:u w:val="single"/>
        </w:rPr>
        <w:t xml:space="preserve">                                </w:t>
      </w:r>
    </w:p>
    <w:p w14:paraId="0D1BBAF2">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姓名：</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性别：</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年龄：</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职务：</w:t>
      </w:r>
      <w:r>
        <w:rPr>
          <w:rFonts w:hint="eastAsia" w:ascii="仿宋_GB2312" w:hAnsi="仿宋_GB2312" w:eastAsia="仿宋_GB2312" w:cs="仿宋_GB2312"/>
          <w:sz w:val="24"/>
          <w:u w:val="single"/>
        </w:rPr>
        <w:t xml:space="preserve">                   </w:t>
      </w:r>
    </w:p>
    <w:p w14:paraId="5AA0DBF0">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w:t>
      </w:r>
    </w:p>
    <w:p w14:paraId="3A8EF906">
      <w:pPr>
        <w:widowControl/>
        <w:spacing w:line="440" w:lineRule="exact"/>
        <w:ind w:firstLine="960" w:firstLineChars="400"/>
        <w:rPr>
          <w:rFonts w:ascii="仿宋_GB2312" w:hAnsi="仿宋_GB2312" w:eastAsia="仿宋_GB2312" w:cs="仿宋_GB2312"/>
          <w:sz w:val="24"/>
        </w:rPr>
      </w:pPr>
      <w:r>
        <w:rPr>
          <w:rFonts w:hint="eastAsia" w:ascii="仿宋_GB2312" w:hAnsi="仿宋_GB2312" w:eastAsia="仿宋_GB2312" w:cs="仿宋_GB2312"/>
          <w:sz w:val="24"/>
        </w:rPr>
        <w:t>特此证明。</w:t>
      </w:r>
    </w:p>
    <w:p w14:paraId="171EBB82">
      <w:pPr>
        <w:widowControl/>
        <w:spacing w:line="440" w:lineRule="exact"/>
        <w:ind w:firstLine="480" w:firstLineChars="200"/>
        <w:rPr>
          <w:rFonts w:ascii="仿宋_GB2312" w:hAnsi="仿宋_GB2312" w:eastAsia="仿宋_GB2312" w:cs="仿宋_GB2312"/>
          <w:sz w:val="24"/>
        </w:rPr>
      </w:pPr>
    </w:p>
    <w:p w14:paraId="4C0EC4B7">
      <w:pPr>
        <w:widowControl/>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附：法定代表人身份证复印件</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14:paraId="2CDE9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1" w:hRule="atLeast"/>
          <w:jc w:val="center"/>
        </w:trPr>
        <w:tc>
          <w:tcPr>
            <w:tcW w:w="4819" w:type="dxa"/>
            <w:noWrap w:val="0"/>
            <w:vAlign w:val="center"/>
          </w:tcPr>
          <w:p w14:paraId="561A7B15">
            <w:pPr>
              <w:keepNext w:val="0"/>
              <w:keepLines w:val="0"/>
              <w:widowControl/>
              <w:suppressLineNumbers w:val="0"/>
              <w:snapToGrid w:val="0"/>
              <w:spacing w:before="0" w:beforeLines="50" w:beforeAutospacing="0" w:after="0" w:afterLines="50" w:afterAutospacing="0" w:line="440" w:lineRule="exact"/>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法定代表人身份证复印件正面</w:t>
            </w:r>
          </w:p>
        </w:tc>
        <w:tc>
          <w:tcPr>
            <w:tcW w:w="4819" w:type="dxa"/>
            <w:noWrap w:val="0"/>
            <w:vAlign w:val="center"/>
          </w:tcPr>
          <w:p w14:paraId="6791E48E">
            <w:pPr>
              <w:keepNext w:val="0"/>
              <w:keepLines w:val="0"/>
              <w:widowControl/>
              <w:suppressLineNumbers w:val="0"/>
              <w:snapToGrid w:val="0"/>
              <w:spacing w:before="0" w:beforeLines="50" w:beforeAutospacing="0" w:after="0" w:afterLines="50" w:afterAutospacing="0" w:line="440" w:lineRule="exact"/>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法定代表人身份证复印件反面</w:t>
            </w:r>
          </w:p>
        </w:tc>
      </w:tr>
    </w:tbl>
    <w:p w14:paraId="4ACD5027">
      <w:pPr>
        <w:widowControl/>
        <w:spacing w:line="440" w:lineRule="exact"/>
        <w:ind w:firstLine="480" w:firstLineChars="200"/>
        <w:rPr>
          <w:rFonts w:ascii="仿宋_GB2312" w:hAnsi="仿宋_GB2312" w:eastAsia="仿宋_GB2312" w:cs="仿宋_GB2312"/>
          <w:sz w:val="24"/>
        </w:rPr>
      </w:pPr>
    </w:p>
    <w:p w14:paraId="222E3861">
      <w:pPr>
        <w:widowControl/>
        <w:spacing w:line="440" w:lineRule="exact"/>
        <w:ind w:firstLine="3600" w:firstLineChars="1500"/>
        <w:rPr>
          <w:rFonts w:ascii="仿宋_GB2312" w:hAnsi="仿宋_GB2312" w:eastAsia="仿宋_GB2312" w:cs="仿宋_GB2312"/>
          <w:sz w:val="24"/>
        </w:rPr>
      </w:pPr>
      <w:r>
        <w:rPr>
          <w:rFonts w:hint="eastAsia" w:ascii="仿宋_GB2312" w:hAnsi="仿宋_GB2312" w:eastAsia="仿宋_GB2312" w:cs="仿宋_GB2312"/>
          <w:sz w:val="24"/>
        </w:rPr>
        <w:t>报价人：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（盖单位公章/专用章）</w:t>
      </w:r>
    </w:p>
    <w:p w14:paraId="2D0203E4">
      <w:pPr>
        <w:pStyle w:val="10"/>
        <w:ind w:firstLine="3640" w:firstLineChars="1400"/>
      </w:pPr>
      <w:r>
        <w:rPr>
          <w:rFonts w:hint="eastAsia" w:ascii="仿宋_GB2312" w:hAnsi="仿宋_GB2312" w:eastAsia="仿宋_GB2312" w:cs="仿宋_GB2312"/>
          <w:sz w:val="24"/>
        </w:rPr>
        <w:t>联系电话：</w:t>
      </w:r>
      <w:r>
        <w:rPr>
          <w:rFonts w:hint="eastAsia" w:ascii="仿宋_GB2312" w:hAnsi="仿宋_GB2312" w:eastAsia="仿宋_GB2312" w:cs="仿宋_GB2312"/>
          <w:sz w:val="24"/>
          <w:u w:val="single"/>
        </w:rPr>
        <w:t xml:space="preserve">                                 </w:t>
      </w:r>
    </w:p>
    <w:p w14:paraId="49D832F3">
      <w:pPr>
        <w:widowControl/>
        <w:spacing w:line="440" w:lineRule="exact"/>
        <w:ind w:firstLine="6840" w:firstLineChars="2850"/>
        <w:rPr>
          <w:rFonts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4CE6F617">
      <w:pPr>
        <w:widowControl/>
        <w:spacing w:line="440" w:lineRule="exact"/>
        <w:ind w:firstLine="480" w:firstLineChars="200"/>
        <w:rPr>
          <w:rFonts w:ascii="仿宋_GB2312" w:hAnsi="仿宋_GB2312" w:eastAsia="仿宋_GB2312" w:cs="仿宋_GB2312"/>
          <w:sz w:val="24"/>
        </w:rPr>
      </w:pPr>
    </w:p>
    <w:p w14:paraId="1A12666F">
      <w:pPr>
        <w:widowControl/>
        <w:spacing w:line="440" w:lineRule="exact"/>
        <w:ind w:firstLine="480" w:firstLineChars="200"/>
        <w:rPr>
          <w:rFonts w:ascii="仿宋_GB2312" w:hAnsi="仿宋_GB2312" w:eastAsia="仿宋_GB2312" w:cs="仿宋_GB2312"/>
          <w:sz w:val="24"/>
        </w:rPr>
      </w:pPr>
    </w:p>
    <w:p w14:paraId="60841BA0">
      <w:pPr>
        <w:widowControl/>
        <w:spacing w:line="44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注：适用于法定代表人亲自报价而不委托代理人报价，</w:t>
      </w:r>
      <w:r>
        <w:rPr>
          <w:rFonts w:hint="eastAsia" w:ascii="仿宋_GB2312" w:hAnsi="仿宋_GB2312" w:eastAsia="仿宋_GB2312" w:cs="仿宋_GB2312"/>
          <w:sz w:val="24"/>
        </w:rPr>
        <w:t>盖单位公章/专用章即视为报价人确认“复印件与原件核对一致”</w:t>
      </w:r>
      <w:r>
        <w:rPr>
          <w:rFonts w:hint="eastAsia" w:ascii="仿宋_GB2312" w:hAnsi="仿宋_GB2312" w:eastAsia="仿宋_GB2312" w:cs="仿宋_GB2312"/>
          <w:szCs w:val="21"/>
        </w:rPr>
        <w:t>。</w:t>
      </w:r>
    </w:p>
    <w:p w14:paraId="05400721">
      <w:pPr>
        <w:widowControl/>
        <w:rPr>
          <w:rFonts w:ascii="仿宋_GB2312" w:hAnsi="仿宋_GB2312" w:eastAsia="仿宋_GB2312" w:cs="仿宋_GB2312"/>
          <w:szCs w:val="21"/>
        </w:rPr>
      </w:pPr>
      <w:r>
        <w:rPr>
          <w:rFonts w:hint="eastAsia" w:ascii="仿宋_GB2312" w:hAnsi="仿宋_GB2312" w:eastAsia="仿宋_GB2312" w:cs="仿宋_GB2312"/>
          <w:szCs w:val="21"/>
        </w:rPr>
        <w:br w:type="page"/>
      </w:r>
    </w:p>
    <w:p w14:paraId="041959AB">
      <w:pPr>
        <w:keepNext w:val="0"/>
        <w:keepLines w:val="0"/>
        <w:pageBreakBefore w:val="0"/>
        <w:widowControl/>
        <w:kinsoku/>
        <w:wordWrap/>
        <w:overflowPunct/>
        <w:topLinePunct w:val="0"/>
        <w:autoSpaceDE/>
        <w:autoSpaceDN/>
        <w:bidi w:val="0"/>
        <w:adjustRightInd/>
        <w:spacing w:line="240" w:lineRule="auto"/>
        <w:ind w:firstLine="0" w:firstLineChars="0"/>
        <w:textAlignment w:val="auto"/>
        <w:rPr>
          <w:rFonts w:hint="eastAsia" w:ascii="仿宋_GB2312" w:hAnsi="仿宋_GB2312" w:eastAsia="仿宋_GB2312" w:cs="仿宋_GB2312"/>
          <w:b/>
          <w:bCs/>
          <w:szCs w:val="21"/>
          <w:lang w:eastAsia="zh-CN"/>
        </w:rPr>
      </w:pPr>
      <w:r>
        <w:rPr>
          <w:rFonts w:hint="eastAsia" w:ascii="仿宋_GB2312" w:hAnsi="仿宋_GB2312" w:eastAsia="仿宋_GB2312" w:cs="仿宋_GB2312"/>
          <w:b/>
          <w:bCs/>
          <w:color w:val="auto"/>
          <w:sz w:val="24"/>
          <w:szCs w:val="24"/>
          <w:highlight w:val="none"/>
          <w:lang w:eastAsia="zh-CN"/>
        </w:rPr>
        <w:t>附件</w:t>
      </w:r>
      <w:r>
        <w:rPr>
          <w:rFonts w:hint="eastAsia" w:ascii="仿宋_GB2312" w:hAnsi="仿宋_GB2312" w:eastAsia="仿宋_GB2312" w:cs="仿宋_GB2312"/>
          <w:b/>
          <w:bCs/>
          <w:color w:val="auto"/>
          <w:sz w:val="24"/>
          <w:szCs w:val="24"/>
          <w:highlight w:val="none"/>
          <w:lang w:val="en-US" w:eastAsia="zh-CN"/>
        </w:rPr>
        <w:t>3</w:t>
      </w:r>
      <w:r>
        <w:rPr>
          <w:rFonts w:hint="eastAsia" w:ascii="仿宋_GB2312" w:hAnsi="仿宋_GB2312" w:eastAsia="仿宋_GB2312" w:cs="仿宋_GB2312"/>
          <w:b/>
          <w:bCs/>
          <w:color w:val="auto"/>
          <w:sz w:val="24"/>
          <w:szCs w:val="24"/>
          <w:highlight w:val="none"/>
          <w:lang w:eastAsia="zh-CN"/>
        </w:rPr>
        <w:t>：</w:t>
      </w:r>
    </w:p>
    <w:p w14:paraId="027D22E7">
      <w:pPr>
        <w:adjustRightInd w:val="0"/>
        <w:snapToGrid w:val="0"/>
        <w:spacing w:line="300" w:lineRule="auto"/>
        <w:jc w:val="center"/>
        <w:outlineLvl w:val="0"/>
        <w:rPr>
          <w:rFonts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授权委托书</w:t>
      </w:r>
    </w:p>
    <w:p w14:paraId="3826848E">
      <w:pPr>
        <w:widowControl/>
        <w:spacing w:line="360" w:lineRule="auto"/>
        <w:rPr>
          <w:rFonts w:ascii="仿宋_GB2312" w:hAnsi="仿宋_GB2312" w:eastAsia="仿宋_GB2312" w:cs="仿宋_GB2312"/>
          <w:sz w:val="24"/>
        </w:rPr>
      </w:pPr>
    </w:p>
    <w:p w14:paraId="1A9022C5">
      <w:pPr>
        <w:tabs>
          <w:tab w:val="left" w:pos="900"/>
        </w:tabs>
        <w:adjustRightInd w:val="0"/>
        <w:snapToGrid w:val="0"/>
        <w:spacing w:line="30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本人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(报价人名称)的法定代表人，现授权</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为我方代理人。代理人以我方的名义签署、澄清、说明、补正、递交、撤回、修改</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（项目名称）响应文件、签订合同和处理有关事宜，其法律后果由我方承担。</w:t>
      </w:r>
    </w:p>
    <w:p w14:paraId="3DB0631A">
      <w:pPr>
        <w:tabs>
          <w:tab w:val="left" w:pos="900"/>
        </w:tabs>
        <w:adjustRightInd w:val="0"/>
        <w:snapToGrid w:val="0"/>
        <w:spacing w:line="30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授权有效期：自本授权委托书签署之日起至本项目采购文件规定的“报价有效期”结束为止。</w:t>
      </w:r>
    </w:p>
    <w:p w14:paraId="0F8449BD">
      <w:pPr>
        <w:widowControl/>
        <w:tabs>
          <w:tab w:val="left" w:pos="900"/>
        </w:tabs>
        <w:adjustRightInd w:val="0"/>
        <w:snapToGrid w:val="0"/>
        <w:spacing w:line="30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代理人无转委托权。</w:t>
      </w:r>
    </w:p>
    <w:p w14:paraId="090A1275">
      <w:pPr>
        <w:widowControl/>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附：</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14:paraId="0C38E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6" w:hRule="atLeast"/>
          <w:jc w:val="center"/>
        </w:trPr>
        <w:tc>
          <w:tcPr>
            <w:tcW w:w="4819" w:type="dxa"/>
            <w:noWrap w:val="0"/>
            <w:vAlign w:val="center"/>
          </w:tcPr>
          <w:p w14:paraId="330324A5">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法定代表人身份证复印件正面</w:t>
            </w:r>
          </w:p>
        </w:tc>
        <w:tc>
          <w:tcPr>
            <w:tcW w:w="4819" w:type="dxa"/>
            <w:noWrap w:val="0"/>
            <w:vAlign w:val="center"/>
          </w:tcPr>
          <w:p w14:paraId="69EE49CF">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法定代表人身份证复印件反面</w:t>
            </w:r>
          </w:p>
        </w:tc>
      </w:tr>
      <w:tr w14:paraId="7BCF2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6" w:hRule="atLeast"/>
          <w:jc w:val="center"/>
        </w:trPr>
        <w:tc>
          <w:tcPr>
            <w:tcW w:w="4819" w:type="dxa"/>
            <w:noWrap w:val="0"/>
            <w:vAlign w:val="center"/>
          </w:tcPr>
          <w:p w14:paraId="6D93D9C8">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委托代理人身份证复印件正面</w:t>
            </w:r>
          </w:p>
        </w:tc>
        <w:tc>
          <w:tcPr>
            <w:tcW w:w="4819" w:type="dxa"/>
            <w:noWrap w:val="0"/>
            <w:vAlign w:val="center"/>
          </w:tcPr>
          <w:p w14:paraId="757715BB">
            <w:pPr>
              <w:keepNext w:val="0"/>
              <w:keepLines w:val="0"/>
              <w:widowControl/>
              <w:suppressLineNumbers w:val="0"/>
              <w:snapToGrid w:val="0"/>
              <w:spacing w:before="0" w:beforeLines="50" w:beforeAutospacing="0" w:after="0" w:afterLines="50" w:afterAutospacing="0"/>
              <w:ind w:left="0" w:right="0"/>
              <w:jc w:val="center"/>
              <w:rPr>
                <w:rFonts w:hint="default" w:ascii="仿宋_GB2312" w:hAnsi="仿宋_GB2312" w:eastAsia="仿宋_GB2312" w:cs="仿宋_GB2312"/>
                <w:sz w:val="24"/>
              </w:rPr>
            </w:pPr>
            <w:r>
              <w:rPr>
                <w:rFonts w:hint="eastAsia" w:ascii="仿宋_GB2312" w:hAnsi="仿宋_GB2312" w:eastAsia="仿宋_GB2312" w:cs="仿宋_GB2312"/>
                <w:sz w:val="24"/>
              </w:rPr>
              <w:t>委托代理人身份证复印件反面</w:t>
            </w:r>
          </w:p>
        </w:tc>
      </w:tr>
    </w:tbl>
    <w:p w14:paraId="1A28706B">
      <w:pPr>
        <w:widowControl/>
        <w:spacing w:line="360" w:lineRule="auto"/>
        <w:rPr>
          <w:rFonts w:ascii="仿宋_GB2312" w:hAnsi="仿宋_GB2312" w:eastAsia="仿宋_GB2312" w:cs="仿宋_GB2312"/>
          <w:sz w:val="24"/>
        </w:rPr>
      </w:pPr>
    </w:p>
    <w:p w14:paraId="4697A25E">
      <w:pPr>
        <w:widowControl/>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报价人：</w:t>
      </w:r>
      <w:r>
        <w:rPr>
          <w:rFonts w:hint="eastAsia" w:ascii="仿宋_GB2312" w:hAnsi="仿宋_GB2312" w:eastAsia="仿宋_GB2312" w:cs="仿宋_GB2312"/>
          <w:sz w:val="24"/>
          <w:u w:val="single"/>
        </w:rPr>
        <w:t xml:space="preserve">                      （盖单位公章/专用章）</w:t>
      </w:r>
    </w:p>
    <w:p w14:paraId="5D9A11EB">
      <w:pPr>
        <w:widowControl/>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法定代表人（签字）：</w:t>
      </w:r>
      <w:r>
        <w:rPr>
          <w:rFonts w:hint="eastAsia" w:ascii="仿宋_GB2312" w:hAnsi="仿宋_GB2312" w:eastAsia="仿宋_GB2312" w:cs="仿宋_GB2312"/>
          <w:sz w:val="24"/>
          <w:u w:val="single"/>
        </w:rPr>
        <w:t xml:space="preserve">                              </w:t>
      </w:r>
    </w:p>
    <w:p w14:paraId="0580FA2F">
      <w:pPr>
        <w:widowControl/>
        <w:spacing w:line="360" w:lineRule="auto"/>
        <w:rPr>
          <w:rFonts w:hint="eastAsia" w:ascii="仿宋_GB2312" w:hAnsi="仿宋_GB2312" w:eastAsia="仿宋_GB2312" w:cs="仿宋_GB2312"/>
          <w:sz w:val="24"/>
          <w:u w:val="single"/>
        </w:rPr>
      </w:pPr>
      <w:r>
        <w:rPr>
          <w:rFonts w:hint="eastAsia" w:ascii="仿宋_GB2312" w:hAnsi="仿宋_GB2312" w:eastAsia="仿宋_GB2312" w:cs="仿宋_GB2312"/>
          <w:sz w:val="24"/>
        </w:rPr>
        <w:t xml:space="preserve">                                     委托代理人（签字）：</w:t>
      </w:r>
      <w:r>
        <w:rPr>
          <w:rFonts w:hint="eastAsia" w:ascii="仿宋_GB2312" w:hAnsi="仿宋_GB2312" w:eastAsia="仿宋_GB2312" w:cs="仿宋_GB2312"/>
          <w:sz w:val="24"/>
          <w:u w:val="single"/>
        </w:rPr>
        <w:t xml:space="preserve">                              </w:t>
      </w:r>
    </w:p>
    <w:p w14:paraId="0AD2D33E">
      <w:pPr>
        <w:widowControl/>
        <w:spacing w:line="360" w:lineRule="auto"/>
        <w:rPr>
          <w:rFonts w:hint="eastAsia" w:ascii="仿宋_GB2312" w:hAnsi="仿宋_GB2312" w:eastAsia="仿宋_GB2312" w:cs="仿宋_GB2312"/>
          <w:sz w:val="24"/>
          <w:u w:val="single"/>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lang w:eastAsia="zh-CN"/>
        </w:rPr>
        <w:t>送达地址</w:t>
      </w:r>
      <w:r>
        <w:rPr>
          <w:rFonts w:hint="eastAsia" w:ascii="仿宋_GB2312" w:hAnsi="仿宋_GB2312" w:eastAsia="仿宋_GB2312" w:cs="仿宋_GB2312"/>
          <w:sz w:val="24"/>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eastAsia="zh-CN"/>
        </w:rPr>
        <w:t>（中选后合同及合同履行资料邮寄地址）</w:t>
      </w:r>
      <w:r>
        <w:rPr>
          <w:rFonts w:hint="eastAsia" w:ascii="仿宋_GB2312" w:hAnsi="仿宋_GB2312" w:eastAsia="仿宋_GB2312" w:cs="仿宋_GB2312"/>
          <w:sz w:val="24"/>
          <w:u w:val="single"/>
        </w:rPr>
        <w:t xml:space="preserve">       </w:t>
      </w:r>
    </w:p>
    <w:p w14:paraId="3B583291">
      <w:pPr>
        <w:widowControl/>
        <w:spacing w:line="360" w:lineRule="auto"/>
        <w:ind w:right="-260" w:rightChars="-124"/>
        <w:rPr>
          <w:rFonts w:ascii="仿宋_GB2312" w:hAnsi="仿宋_GB2312" w:eastAsia="仿宋_GB2312" w:cs="仿宋_GB2312"/>
          <w:sz w:val="24"/>
          <w:u w:val="single"/>
        </w:rPr>
      </w:pPr>
      <w:r>
        <w:rPr>
          <w:rFonts w:hint="eastAsia" w:ascii="仿宋_GB2312" w:hAnsi="仿宋_GB2312" w:eastAsia="仿宋_GB2312" w:cs="仿宋_GB2312"/>
          <w:sz w:val="24"/>
        </w:rPr>
        <w:t xml:space="preserve">                                     联系电话：</w:t>
      </w:r>
      <w:r>
        <w:rPr>
          <w:rFonts w:hint="eastAsia" w:ascii="仿宋_GB2312" w:hAnsi="仿宋_GB2312" w:eastAsia="仿宋_GB2312" w:cs="仿宋_GB2312"/>
          <w:sz w:val="24"/>
          <w:u w:val="single"/>
        </w:rPr>
        <w:t xml:space="preserve">                                       </w:t>
      </w:r>
    </w:p>
    <w:p w14:paraId="6F2BB677">
      <w:pPr>
        <w:widowControl/>
        <w:spacing w:line="360" w:lineRule="auto"/>
        <w:ind w:firstLine="6480" w:firstLineChars="2700"/>
        <w:jc w:val="right"/>
        <w:rPr>
          <w:rFonts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518833B2">
      <w:pPr>
        <w:widowControl/>
        <w:spacing w:line="360" w:lineRule="auto"/>
        <w:rPr>
          <w:rFonts w:ascii="仿宋_GB2312" w:hAnsi="仿宋_GB2312" w:eastAsia="仿宋_GB2312" w:cs="仿宋_GB2312"/>
          <w:szCs w:val="21"/>
        </w:rPr>
      </w:pPr>
      <w:r>
        <w:rPr>
          <w:rFonts w:hint="eastAsia" w:ascii="仿宋_GB2312" w:hAnsi="仿宋_GB2312" w:eastAsia="仿宋_GB2312" w:cs="仿宋_GB2312"/>
          <w:szCs w:val="21"/>
        </w:rPr>
        <w:t>注：授权委托书适用于法定代表人不亲自报价而委托代理人报价，</w:t>
      </w:r>
      <w:r>
        <w:rPr>
          <w:rFonts w:hint="eastAsia" w:ascii="仿宋_GB2312" w:hAnsi="仿宋_GB2312" w:eastAsia="仿宋_GB2312" w:cs="仿宋_GB2312"/>
          <w:sz w:val="24"/>
        </w:rPr>
        <w:t>盖单位公章/专用章即视为报价人确认“复印件与原件核对一致”</w:t>
      </w:r>
      <w:r>
        <w:rPr>
          <w:rFonts w:hint="eastAsia" w:ascii="仿宋_GB2312" w:hAnsi="仿宋_GB2312" w:eastAsia="仿宋_GB2312" w:cs="仿宋_GB2312"/>
          <w:szCs w:val="21"/>
        </w:rPr>
        <w:t>。</w:t>
      </w:r>
    </w:p>
    <w:p w14:paraId="6ACE73E9">
      <w:pPr>
        <w:pStyle w:val="10"/>
      </w:pPr>
    </w:p>
    <w:p w14:paraId="794C428B">
      <w:pPr>
        <w:pStyle w:val="10"/>
      </w:pPr>
    </w:p>
    <w:p w14:paraId="250781AA">
      <w:pPr>
        <w:pStyle w:val="10"/>
      </w:pPr>
    </w:p>
    <w:p w14:paraId="7EF522F0">
      <w:pPr>
        <w:pStyle w:val="10"/>
        <w:rPr>
          <w:rFonts w:hint="eastAsia" w:eastAsia="宋体"/>
          <w:b/>
          <w:bCs w:val="0"/>
          <w:lang w:eastAsia="zh-CN"/>
        </w:rPr>
      </w:pPr>
      <w:r>
        <w:rPr>
          <w:rFonts w:hint="eastAsia"/>
          <w:b/>
          <w:bCs w:val="0"/>
          <w:lang w:eastAsia="zh-CN"/>
        </w:rPr>
        <w:t>附件</w:t>
      </w:r>
      <w:r>
        <w:rPr>
          <w:rFonts w:hint="eastAsia"/>
          <w:b/>
          <w:bCs w:val="0"/>
          <w:lang w:val="en-US" w:eastAsia="zh-CN"/>
        </w:rPr>
        <w:t>4</w:t>
      </w:r>
      <w:r>
        <w:rPr>
          <w:rFonts w:hint="eastAsia"/>
          <w:b/>
          <w:bCs w:val="0"/>
          <w:lang w:eastAsia="zh-CN"/>
        </w:rPr>
        <w:t>：</w:t>
      </w:r>
    </w:p>
    <w:p w14:paraId="48C8B4F9">
      <w:pPr>
        <w:adjustRightInd w:val="0"/>
        <w:snapToGrid w:val="0"/>
        <w:jc w:val="center"/>
        <w:rPr>
          <w:rFonts w:ascii="方正小标宋简体" w:hAnsi="方正小标宋简体" w:eastAsia="方正小标宋简体" w:cs="方正小标宋简体"/>
          <w:kern w:val="44"/>
          <w:sz w:val="44"/>
          <w:szCs w:val="44"/>
          <w:lang w:val="zh-CN"/>
        </w:rPr>
      </w:pPr>
      <w:r>
        <w:rPr>
          <w:rFonts w:hint="eastAsia" w:ascii="方正小标宋简体" w:hAnsi="方正小标宋简体" w:eastAsia="方正小标宋简体" w:cs="方正小标宋简体"/>
          <w:kern w:val="44"/>
          <w:sz w:val="44"/>
          <w:szCs w:val="44"/>
          <w:lang w:val="zh-CN"/>
        </w:rPr>
        <w:t>承诺书</w:t>
      </w:r>
    </w:p>
    <w:p w14:paraId="14D153D2">
      <w:pPr>
        <w:adjustRightInd w:val="0"/>
        <w:snapToGrid w:val="0"/>
        <w:spacing w:line="300" w:lineRule="auto"/>
        <w:rPr>
          <w:rFonts w:ascii="仿宋_GB2312" w:hAnsi="仿宋_GB2312" w:eastAsia="仿宋_GB2312" w:cs="仿宋_GB2312"/>
          <w:sz w:val="24"/>
        </w:rPr>
      </w:pPr>
    </w:p>
    <w:p w14:paraId="124DF508">
      <w:pPr>
        <w:adjustRightInd w:val="0"/>
        <w:snapToGrid w:val="0"/>
        <w:spacing w:line="300" w:lineRule="auto"/>
        <w:rPr>
          <w:rFonts w:ascii="仿宋_GB2312" w:hAnsi="仿宋_GB2312" w:eastAsia="仿宋_GB2312" w:cs="仿宋_GB2312"/>
          <w:b/>
          <w:sz w:val="24"/>
        </w:rPr>
      </w:pPr>
      <w:r>
        <w:rPr>
          <w:rFonts w:hint="eastAsia" w:ascii="宋体" w:hAnsi="宋体" w:cs="Arial"/>
          <w:b/>
          <w:sz w:val="24"/>
        </w:rPr>
        <w:t>致：</w:t>
      </w:r>
      <w:r>
        <w:rPr>
          <w:rFonts w:hint="eastAsia" w:ascii="仿宋_GB2312" w:hAnsi="仿宋_GB2312" w:eastAsia="仿宋_GB2312" w:cs="仿宋_GB2312"/>
          <w:sz w:val="24"/>
          <w:u w:val="single"/>
        </w:rPr>
        <w:t>四川泸州川南发电有限责任公司</w:t>
      </w:r>
      <w:r>
        <w:rPr>
          <w:rFonts w:hint="eastAsia" w:ascii="仿宋_GB2312" w:hAnsi="仿宋_GB2312" w:eastAsia="仿宋_GB2312" w:cs="仿宋_GB2312"/>
          <w:b/>
          <w:sz w:val="24"/>
        </w:rPr>
        <w:t>：</w:t>
      </w:r>
    </w:p>
    <w:p w14:paraId="0A15F03F">
      <w:pPr>
        <w:tabs>
          <w:tab w:val="left" w:pos="900"/>
        </w:tabs>
        <w:adjustRightInd w:val="0"/>
        <w:snapToGrid w:val="0"/>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我公司已充分了解汽水管道和受热面支吊架调整施工项目的全部工作内容，并完全了解和理解</w:t>
      </w:r>
      <w:r>
        <w:rPr>
          <w:rFonts w:hint="eastAsia" w:ascii="仿宋_GB2312" w:hAnsi="仿宋_GB2312" w:eastAsia="仿宋_GB2312" w:cs="仿宋_GB2312"/>
          <w:sz w:val="24"/>
          <w:u w:val="single"/>
        </w:rPr>
        <w:t>竞争性谈判</w:t>
      </w:r>
      <w:r>
        <w:rPr>
          <w:rFonts w:hint="eastAsia" w:ascii="仿宋_GB2312" w:hAnsi="仿宋_GB2312" w:eastAsia="仿宋_GB2312" w:cs="仿宋_GB2312"/>
          <w:sz w:val="24"/>
        </w:rPr>
        <w:t>文件的要求。我公司同意自报价截止之日起90天内，本次报价一直对我公司具有约束力，并随时被接受。</w:t>
      </w:r>
    </w:p>
    <w:p w14:paraId="102E37FE">
      <w:pPr>
        <w:adjustRightInd w:val="0"/>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1.我方</w:t>
      </w:r>
      <w:r>
        <w:rPr>
          <w:rFonts w:ascii="仿宋_GB2312" w:hAnsi="仿宋_GB2312" w:eastAsia="仿宋_GB2312" w:cs="仿宋_GB2312"/>
          <w:sz w:val="24"/>
        </w:rPr>
        <w:t>承诺我公司</w:t>
      </w:r>
      <w:r>
        <w:rPr>
          <w:rFonts w:hint="eastAsia" w:ascii="仿宋_GB2312" w:hAnsi="仿宋_GB2312" w:eastAsia="仿宋_GB2312" w:cs="仿宋_GB2312"/>
          <w:sz w:val="24"/>
        </w:rPr>
        <w:t>依法设立，</w:t>
      </w:r>
      <w:r>
        <w:rPr>
          <w:rFonts w:hint="eastAsia" w:ascii="仿宋_GB2312" w:hAnsi="仿宋_GB2312" w:eastAsia="仿宋_GB2312" w:cs="仿宋_GB2312"/>
          <w:sz w:val="24"/>
          <w:lang w:eastAsia="zh-CN"/>
        </w:rPr>
        <w:t>合法经营，</w:t>
      </w:r>
      <w:r>
        <w:rPr>
          <w:rFonts w:hint="eastAsia" w:ascii="仿宋_GB2312" w:hAnsi="仿宋_GB2312" w:eastAsia="仿宋_GB2312" w:cs="仿宋_GB2312"/>
          <w:sz w:val="24"/>
        </w:rPr>
        <w:t>具有相应执业资质,具有与本项目相匹配的经营资质和经济技术能力，合法经营、依法执业，遵守法律法规、职业道德和行业准则，按规定通过了有关部门的年度检验，有良好的社会信誉、银行资信和商业信誉，近三年提供的服务未因重大服务质量等问题受到省国资委通报或受到行业协会严重处理，未被市场监管部门列入经营异常名录，并不存在下列情形：（1）曾违反中介服务合同约定给委托方造成重大损失的；（2）分别接受利益相对方委托，就同一事项提供有利益冲突的服务的；（3）存在弄虚作假、恶意串通、营私舞弊等严重不诚信行为；（4）存在与利益相对方单位负责人为同一人或者存在股权关系、管理关系的；（5）在本项目比选申请文件截止之日之前三年内，在经营活动中有重大违法记录，因重大责任问题受到相关行业、相关单位等严重处理（6）曾出具虚假或重大失实的业务报告的；（7）处于被责令停业，财产被接管、冻结、破产状态。</w:t>
      </w:r>
    </w:p>
    <w:p w14:paraId="02F87C59">
      <w:pPr>
        <w:adjustRightInd w:val="0"/>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2.若中选，</w:t>
      </w:r>
      <w:r>
        <w:rPr>
          <w:rFonts w:ascii="仿宋_GB2312" w:hAnsi="仿宋_GB2312" w:eastAsia="仿宋_GB2312" w:cs="仿宋_GB2312"/>
          <w:sz w:val="24"/>
        </w:rPr>
        <w:t>我</w:t>
      </w:r>
      <w:r>
        <w:rPr>
          <w:rFonts w:hint="eastAsia" w:ascii="仿宋_GB2312" w:hAnsi="仿宋_GB2312" w:eastAsia="仿宋_GB2312" w:cs="仿宋_GB2312"/>
          <w:sz w:val="24"/>
        </w:rPr>
        <w:t>方</w:t>
      </w:r>
      <w:r>
        <w:rPr>
          <w:rFonts w:ascii="仿宋_GB2312" w:hAnsi="仿宋_GB2312" w:eastAsia="仿宋_GB2312" w:cs="仿宋_GB2312"/>
          <w:sz w:val="24"/>
        </w:rPr>
        <w:t>承诺</w:t>
      </w:r>
      <w:r>
        <w:rPr>
          <w:rFonts w:hint="eastAsia" w:ascii="仿宋_GB2312" w:hAnsi="仿宋_GB2312" w:eastAsia="仿宋_GB2312" w:cs="仿宋_GB2312"/>
          <w:sz w:val="24"/>
        </w:rPr>
        <w:t>不对报价进行调整（国家调整税率、合同订立依据的现实或法律规定发生变动的除外），并</w:t>
      </w:r>
      <w:r>
        <w:rPr>
          <w:rFonts w:ascii="仿宋_GB2312" w:hAnsi="仿宋_GB2312" w:eastAsia="仿宋_GB2312" w:cs="仿宋_GB2312"/>
          <w:sz w:val="24"/>
        </w:rPr>
        <w:t>严格按照我方提供的技术方案和</w:t>
      </w:r>
      <w:r>
        <w:rPr>
          <w:rFonts w:hint="eastAsia" w:ascii="仿宋_GB2312" w:hAnsi="仿宋_GB2312" w:eastAsia="仿宋_GB2312" w:cs="仿宋_GB2312"/>
          <w:sz w:val="24"/>
        </w:rPr>
        <w:t>贵方</w:t>
      </w:r>
      <w:r>
        <w:rPr>
          <w:rFonts w:ascii="仿宋_GB2312" w:hAnsi="仿宋_GB2312" w:eastAsia="仿宋_GB2312" w:cs="仿宋_GB2312"/>
          <w:sz w:val="24"/>
        </w:rPr>
        <w:t>采购文件要求施工，并接受</w:t>
      </w:r>
      <w:r>
        <w:rPr>
          <w:rFonts w:hint="eastAsia" w:ascii="仿宋_GB2312" w:hAnsi="仿宋_GB2312" w:eastAsia="仿宋_GB2312" w:cs="仿宋_GB2312"/>
          <w:sz w:val="24"/>
        </w:rPr>
        <w:t>贵方的</w:t>
      </w:r>
      <w:r>
        <w:rPr>
          <w:rFonts w:ascii="仿宋_GB2312" w:hAnsi="仿宋_GB2312" w:eastAsia="仿宋_GB2312" w:cs="仿宋_GB2312"/>
          <w:sz w:val="24"/>
        </w:rPr>
        <w:t>监督及验收。若因我</w:t>
      </w:r>
      <w:r>
        <w:rPr>
          <w:rFonts w:hint="eastAsia" w:ascii="仿宋_GB2312" w:hAnsi="仿宋_GB2312" w:eastAsia="仿宋_GB2312" w:cs="仿宋_GB2312"/>
          <w:sz w:val="24"/>
        </w:rPr>
        <w:t>方</w:t>
      </w:r>
      <w:r>
        <w:rPr>
          <w:rFonts w:ascii="仿宋_GB2312" w:hAnsi="仿宋_GB2312" w:eastAsia="仿宋_GB2312" w:cs="仿宋_GB2312"/>
          <w:sz w:val="24"/>
        </w:rPr>
        <w:t>原因导致的工期延误，我</w:t>
      </w:r>
      <w:r>
        <w:rPr>
          <w:rFonts w:hint="eastAsia" w:ascii="仿宋_GB2312" w:hAnsi="仿宋_GB2312" w:eastAsia="仿宋_GB2312" w:cs="仿宋_GB2312"/>
          <w:sz w:val="24"/>
        </w:rPr>
        <w:t>方</w:t>
      </w:r>
      <w:r>
        <w:rPr>
          <w:rFonts w:ascii="仿宋_GB2312" w:hAnsi="仿宋_GB2312" w:eastAsia="仿宋_GB2312" w:cs="仿宋_GB2312"/>
          <w:sz w:val="24"/>
        </w:rPr>
        <w:t>承诺按合同条款要求进行赔偿，结算时</w:t>
      </w:r>
      <w:r>
        <w:rPr>
          <w:rFonts w:hint="eastAsia" w:ascii="仿宋_GB2312" w:hAnsi="仿宋_GB2312" w:eastAsia="仿宋_GB2312" w:cs="仿宋_GB2312"/>
          <w:sz w:val="24"/>
        </w:rPr>
        <w:t>贵方有权</w:t>
      </w:r>
      <w:r>
        <w:rPr>
          <w:rFonts w:ascii="仿宋_GB2312" w:hAnsi="仿宋_GB2312" w:eastAsia="仿宋_GB2312" w:cs="仿宋_GB2312"/>
          <w:sz w:val="24"/>
        </w:rPr>
        <w:t>从工程款中扣减。</w:t>
      </w:r>
    </w:p>
    <w:p w14:paraId="12F75ACC">
      <w:pPr>
        <w:tabs>
          <w:tab w:val="left" w:pos="900"/>
        </w:tabs>
        <w:adjustRightInd w:val="0"/>
        <w:snapToGrid w:val="0"/>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3.若中选，我方自贵方发出中选通知书之日起，同贵方成立本项目的合同关系，并将按照采购文件的具体规定与贵方签订书面经济合同，严格履行合同义务，按时为工程提供优质的服务和成果。如果在合同执行过程中出现服务质量问题，我方承诺尽快更换/退货，并承担相应的经济责任。</w:t>
      </w:r>
    </w:p>
    <w:p w14:paraId="48EAF863">
      <w:pPr>
        <w:numPr>
          <w:ilvl w:val="0"/>
          <w:numId w:val="0"/>
        </w:numPr>
        <w:tabs>
          <w:tab w:val="left" w:pos="900"/>
        </w:tabs>
        <w:adjustRightInd w:val="0"/>
        <w:snapToGrid w:val="0"/>
        <w:spacing w:line="360" w:lineRule="auto"/>
        <w:ind w:left="0" w:leftChars="0" w:firstLine="480" w:firstLineChars="200"/>
        <w:rPr>
          <w:rFonts w:ascii="仿宋_GB2312" w:hAnsi="仿宋_GB2312" w:eastAsia="仿宋_GB2312" w:cs="仿宋_GB2312"/>
          <w:sz w:val="24"/>
        </w:rPr>
      </w:pPr>
      <w:r>
        <w:rPr>
          <w:rFonts w:hint="eastAsia" w:ascii="仿宋_GB2312" w:hAnsi="仿宋_GB2312" w:eastAsia="仿宋_GB2312" w:cs="仿宋_GB2312"/>
          <w:sz w:val="24"/>
          <w:lang w:val="en-US" w:eastAsia="zh-CN"/>
        </w:rPr>
        <w:t>4.</w:t>
      </w:r>
      <w:r>
        <w:rPr>
          <w:rFonts w:hint="eastAsia" w:ascii="仿宋_GB2312" w:hAnsi="仿宋_GB2312" w:eastAsia="仿宋_GB2312" w:cs="仿宋_GB2312"/>
          <w:sz w:val="24"/>
          <w:lang w:eastAsia="zh-CN"/>
        </w:rPr>
        <w:t>若中选，因我方原因未按</w:t>
      </w:r>
      <w:r>
        <w:rPr>
          <w:rFonts w:hint="eastAsia" w:ascii="仿宋_GB2312" w:hAnsi="仿宋_GB2312" w:eastAsia="仿宋_GB2312" w:cs="仿宋_GB2312"/>
          <w:sz w:val="24"/>
          <w:u w:val="none"/>
          <w:lang w:val="en-US" w:eastAsia="zh-CN"/>
        </w:rPr>
        <w:t>竞争性谈判</w:t>
      </w:r>
      <w:r>
        <w:rPr>
          <w:rFonts w:hint="eastAsia" w:ascii="仿宋_GB2312" w:hAnsi="仿宋_GB2312" w:eastAsia="仿宋_GB2312" w:cs="仿宋_GB2312"/>
          <w:sz w:val="24"/>
          <w:lang w:eastAsia="zh-CN"/>
        </w:rPr>
        <w:t>文件要求与贵方签订书面合同</w:t>
      </w:r>
      <w:r>
        <w:rPr>
          <w:rFonts w:hint="eastAsia" w:ascii="仿宋_GB2312" w:hAnsi="仿宋_GB2312" w:eastAsia="仿宋_GB2312" w:cs="仿宋_GB2312"/>
          <w:sz w:val="24"/>
          <w:lang w:val="en-US" w:eastAsia="zh-CN"/>
        </w:rPr>
        <w:t>或自愿放弃中选资格的</w:t>
      </w:r>
      <w:r>
        <w:rPr>
          <w:rFonts w:hint="eastAsia" w:ascii="仿宋_GB2312" w:hAnsi="仿宋_GB2312" w:eastAsia="仿宋_GB2312" w:cs="仿宋_GB2312"/>
          <w:sz w:val="24"/>
          <w:lang w:eastAsia="zh-CN"/>
        </w:rPr>
        <w:t>，贵方有权取消我方中选资格并有权扣除我方的报价保证金。</w:t>
      </w:r>
    </w:p>
    <w:p w14:paraId="6AC5C6C4">
      <w:pPr>
        <w:tabs>
          <w:tab w:val="left" w:pos="900"/>
        </w:tabs>
        <w:adjustRightInd w:val="0"/>
        <w:snapToGrid w:val="0"/>
        <w:spacing w:line="360" w:lineRule="auto"/>
        <w:ind w:firstLine="480" w:firstLineChars="200"/>
        <w:rPr>
          <w:rFonts w:ascii="仿宋_GB2312" w:hAnsi="仿宋_GB2312" w:eastAsia="仿宋_GB2312" w:cs="仿宋_GB2312"/>
          <w:bCs/>
          <w:sz w:val="24"/>
        </w:rPr>
      </w:pPr>
      <w:r>
        <w:rPr>
          <w:rFonts w:hint="eastAsia" w:ascii="仿宋_GB2312" w:hAnsi="仿宋_GB2312" w:eastAsia="仿宋_GB2312" w:cs="仿宋_GB2312"/>
          <w:sz w:val="24"/>
        </w:rPr>
        <w:t>5.在整个竞争性谈判过程中，我方若有违规行为，贵方可按竞争性谈判文件之规定给予惩罚，我方完全接受</w:t>
      </w:r>
      <w:r>
        <w:rPr>
          <w:rFonts w:hint="eastAsia" w:ascii="仿宋_GB2312" w:hAnsi="仿宋_GB2312" w:eastAsia="仿宋_GB2312" w:cs="仿宋_GB2312"/>
          <w:bCs/>
          <w:sz w:val="24"/>
        </w:rPr>
        <w:t xml:space="preserve">。         </w:t>
      </w:r>
    </w:p>
    <w:p w14:paraId="7F086DAC">
      <w:pPr>
        <w:widowControl/>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报价人：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（盖单位公章）</w:t>
      </w:r>
    </w:p>
    <w:p w14:paraId="66F10529">
      <w:pPr>
        <w:widowControl/>
        <w:snapToGrid w:val="0"/>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                                     法定代表人或其委托代理人（签字）：</w:t>
      </w:r>
      <w:r>
        <w:rPr>
          <w:rFonts w:hint="eastAsia" w:ascii="仿宋_GB2312" w:hAnsi="仿宋_GB2312" w:eastAsia="仿宋_GB2312" w:cs="仿宋_GB2312"/>
          <w:sz w:val="24"/>
          <w:u w:val="single"/>
        </w:rPr>
        <w:t xml:space="preserve">                  </w:t>
      </w:r>
    </w:p>
    <w:p w14:paraId="21BD8397">
      <w:pPr>
        <w:spacing w:line="576"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3F2155C9">
      <w:pPr>
        <w:pStyle w:val="10"/>
        <w:rPr>
          <w:rFonts w:hint="eastAsia" w:ascii="仿宋_GB2312" w:hAnsi="仿宋_GB2312" w:eastAsia="仿宋_GB2312" w:cs="仿宋_GB2312"/>
          <w:sz w:val="24"/>
        </w:rPr>
      </w:pPr>
    </w:p>
    <w:p w14:paraId="52D51D12">
      <w:pPr>
        <w:pStyle w:val="10"/>
        <w:rPr>
          <w:rFonts w:hint="eastAsia" w:ascii="仿宋_GB2312" w:hAnsi="仿宋_GB2312" w:eastAsia="仿宋_GB2312" w:cs="仿宋_GB2312"/>
          <w:sz w:val="24"/>
        </w:rPr>
      </w:pPr>
    </w:p>
    <w:p w14:paraId="73FA9B71">
      <w:pPr>
        <w:pStyle w:val="10"/>
        <w:rPr>
          <w:rFonts w:hint="eastAsia" w:ascii="仿宋_GB2312" w:hAnsi="仿宋_GB2312" w:eastAsia="仿宋_GB2312" w:cs="仿宋_GB2312"/>
          <w:sz w:val="24"/>
        </w:rPr>
      </w:pPr>
    </w:p>
    <w:p w14:paraId="14CA729A">
      <w:pPr>
        <w:pStyle w:val="10"/>
        <w:rPr>
          <w:rFonts w:hint="eastAsia" w:ascii="仿宋_GB2312" w:hAnsi="仿宋_GB2312" w:eastAsia="仿宋_GB2312" w:cs="仿宋_GB2312"/>
          <w:sz w:val="24"/>
        </w:rPr>
      </w:pPr>
    </w:p>
    <w:p w14:paraId="395C142A">
      <w:pPr>
        <w:pStyle w:val="10"/>
        <w:rPr>
          <w:rFonts w:hint="eastAsia" w:ascii="仿宋_GB2312" w:hAnsi="仿宋_GB2312" w:eastAsia="仿宋_GB2312" w:cs="仿宋_GB2312"/>
          <w:sz w:val="24"/>
        </w:rPr>
      </w:pPr>
      <w:r>
        <w:rPr>
          <w:rFonts w:hint="eastAsia"/>
          <w:b/>
          <w:bCs w:val="0"/>
          <w:lang w:eastAsia="zh-CN"/>
        </w:rPr>
        <w:t>附件</w:t>
      </w:r>
      <w:r>
        <w:rPr>
          <w:rFonts w:hint="eastAsia"/>
          <w:b/>
          <w:bCs w:val="0"/>
          <w:lang w:val="en-US" w:eastAsia="zh-CN"/>
        </w:rPr>
        <w:t>5</w:t>
      </w:r>
      <w:r>
        <w:rPr>
          <w:rFonts w:hint="eastAsia"/>
          <w:b/>
          <w:bCs w:val="0"/>
          <w:lang w:eastAsia="zh-CN"/>
        </w:rPr>
        <w:t>：</w:t>
      </w:r>
    </w:p>
    <w:p w14:paraId="10BBA001">
      <w:pPr>
        <w:pStyle w:val="10"/>
        <w:rPr>
          <w:rFonts w:hint="eastAsia" w:ascii="仿宋_GB2312" w:hAnsi="仿宋_GB2312" w:eastAsia="仿宋_GB2312" w:cs="仿宋_GB2312"/>
          <w:sz w:val="24"/>
        </w:rPr>
      </w:pPr>
    </w:p>
    <w:p w14:paraId="38BB3075">
      <w:pPr>
        <w:pStyle w:val="13"/>
        <w:adjustRightInd/>
        <w:spacing w:line="576" w:lineRule="exact"/>
        <w:rPr>
          <w:rFonts w:hint="eastAsia" w:ascii="方正小标宋简体" w:hAnsi="方正小标宋简体" w:eastAsia="方正小标宋简体" w:cs="方正小标宋简体"/>
          <w:b w:val="0"/>
          <w:bCs w:val="0"/>
          <w:kern w:val="44"/>
          <w:sz w:val="44"/>
          <w:szCs w:val="44"/>
          <w:highlight w:val="none"/>
          <w:lang w:val="zh-CN"/>
        </w:rPr>
      </w:pPr>
      <w:r>
        <w:rPr>
          <w:rFonts w:hint="eastAsia" w:ascii="方正小标宋简体" w:hAnsi="方正小标宋简体" w:eastAsia="方正小标宋简体" w:cs="方正小标宋简体"/>
          <w:b w:val="0"/>
          <w:bCs w:val="0"/>
          <w:kern w:val="44"/>
          <w:sz w:val="44"/>
          <w:szCs w:val="44"/>
          <w:highlight w:val="none"/>
          <w:lang w:val="zh-CN"/>
        </w:rPr>
        <w:t>资格的声明函</w:t>
      </w:r>
    </w:p>
    <w:p w14:paraId="48F0B833">
      <w:pPr>
        <w:pStyle w:val="6"/>
        <w:spacing w:line="576" w:lineRule="exact"/>
        <w:ind w:left="5250"/>
        <w:rPr>
          <w:rFonts w:hint="eastAsia" w:ascii="仿宋_GB2312" w:hAnsi="仿宋_GB2312" w:eastAsia="仿宋_GB2312" w:cs="仿宋_GB2312"/>
          <w:color w:val="auto"/>
          <w:sz w:val="24"/>
          <w:szCs w:val="24"/>
          <w:highlight w:val="none"/>
        </w:rPr>
      </w:pPr>
    </w:p>
    <w:p w14:paraId="453AE292">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项目名称:</w:t>
      </w:r>
      <w:r>
        <w:rPr>
          <w:rFonts w:hint="eastAsia" w:ascii="仿宋_GB2312" w:hAnsi="仿宋_GB2312" w:eastAsia="仿宋_GB2312" w:cs="仿宋_GB2312"/>
          <w:color w:val="auto"/>
          <w:sz w:val="24"/>
          <w:szCs w:val="24"/>
          <w:highlight w:val="none"/>
          <w:u w:val="single"/>
        </w:rPr>
        <w:t xml:space="preserve">                 </w:t>
      </w:r>
    </w:p>
    <w:p w14:paraId="58180588">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lang w:val="en-US" w:eastAsia="zh-CN"/>
        </w:rPr>
        <w:t xml:space="preserve">       </w:t>
      </w:r>
      <w:r>
        <w:rPr>
          <w:rFonts w:hint="eastAsia" w:ascii="仿宋_GB2312" w:hAnsi="仿宋_GB2312" w:eastAsia="仿宋_GB2312" w:cs="仿宋_GB2312"/>
          <w:color w:val="auto"/>
          <w:sz w:val="24"/>
          <w:szCs w:val="24"/>
          <w:highlight w:val="none"/>
        </w:rPr>
        <w:t>日期:</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p>
    <w:p w14:paraId="4D8CC3F0">
      <w:pPr>
        <w:pStyle w:val="6"/>
        <w:spacing w:line="576" w:lineRule="exact"/>
        <w:ind w:left="5250"/>
        <w:rPr>
          <w:rFonts w:hint="eastAsia" w:ascii="仿宋_GB2312" w:hAnsi="仿宋_GB2312" w:eastAsia="仿宋_GB2312" w:cs="仿宋_GB2312"/>
          <w:color w:val="auto"/>
          <w:sz w:val="24"/>
          <w:szCs w:val="24"/>
          <w:highlight w:val="none"/>
        </w:rPr>
      </w:pPr>
    </w:p>
    <w:p w14:paraId="616EAFA0">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致: </w:t>
      </w:r>
      <w:r>
        <w:rPr>
          <w:rFonts w:hint="eastAsia" w:ascii="仿宋_GB2312" w:hAnsi="仿宋_GB2312" w:eastAsia="仿宋_GB2312" w:cs="仿宋_GB2312"/>
          <w:color w:val="auto"/>
          <w:sz w:val="24"/>
          <w:szCs w:val="24"/>
          <w:highlight w:val="none"/>
          <w:u w:val="single"/>
        </w:rPr>
        <w:t xml:space="preserve">                         </w:t>
      </w:r>
    </w:p>
    <w:p w14:paraId="237C8F3E">
      <w:pPr>
        <w:spacing w:line="576" w:lineRule="exact"/>
        <w:rPr>
          <w:rFonts w:hint="eastAsia" w:ascii="仿宋_GB2312" w:hAnsi="仿宋_GB2312" w:eastAsia="仿宋_GB2312" w:cs="仿宋_GB2312"/>
          <w:color w:val="auto"/>
          <w:sz w:val="24"/>
          <w:szCs w:val="24"/>
          <w:highlight w:val="none"/>
        </w:rPr>
      </w:pPr>
    </w:p>
    <w:p w14:paraId="52F292F8">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我公司</w:t>
      </w:r>
      <w:r>
        <w:rPr>
          <w:rFonts w:hint="eastAsia" w:ascii="仿宋_GB2312" w:hAnsi="仿宋_GB2312" w:eastAsia="仿宋_GB2312" w:cs="仿宋_GB2312"/>
          <w:color w:val="auto"/>
          <w:sz w:val="24"/>
          <w:szCs w:val="24"/>
          <w:highlight w:val="none"/>
          <w:lang w:val="en-US" w:eastAsia="zh-CN"/>
        </w:rPr>
        <w:t>自愿</w:t>
      </w:r>
      <w:r>
        <w:rPr>
          <w:rFonts w:hint="eastAsia" w:ascii="仿宋_GB2312" w:hAnsi="仿宋_GB2312" w:eastAsia="仿宋_GB2312" w:cs="仿宋_GB2312"/>
          <w:color w:val="auto"/>
          <w:sz w:val="24"/>
          <w:szCs w:val="24"/>
          <w:highlight w:val="none"/>
        </w:rPr>
        <w:t>针对上述项目进行</w:t>
      </w:r>
      <w:r>
        <w:rPr>
          <w:rFonts w:hint="eastAsia" w:ascii="仿宋_GB2312" w:hAnsi="仿宋_GB2312" w:eastAsia="仿宋_GB2312" w:cs="仿宋_GB2312"/>
          <w:color w:val="auto"/>
          <w:sz w:val="24"/>
          <w:szCs w:val="24"/>
          <w:highlight w:val="none"/>
          <w:lang w:eastAsia="zh-CN"/>
        </w:rPr>
        <w:t>报价申请</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文件中所有关于</w:t>
      </w: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人资格的文件、证明、陈述均是真实的、准确的。若有违背，我公司愿为由此而产生的一切后果负责。</w:t>
      </w:r>
    </w:p>
    <w:p w14:paraId="399385BE">
      <w:pPr>
        <w:spacing w:line="576"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特此声明</w:t>
      </w:r>
      <w:r>
        <w:rPr>
          <w:rFonts w:hint="eastAsia" w:ascii="仿宋_GB2312" w:hAnsi="仿宋_GB2312" w:eastAsia="仿宋_GB2312" w:cs="仿宋_GB2312"/>
          <w:color w:val="auto"/>
          <w:sz w:val="24"/>
          <w:szCs w:val="24"/>
          <w:highlight w:val="none"/>
          <w:lang w:eastAsia="zh-CN"/>
        </w:rPr>
        <w:t>。</w:t>
      </w:r>
    </w:p>
    <w:p w14:paraId="6C74132A">
      <w:pPr>
        <w:spacing w:line="576" w:lineRule="exact"/>
        <w:ind w:firstLine="4800" w:firstLineChars="20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人代表签字:</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u w:val="single"/>
        </w:rPr>
        <w:t xml:space="preserve">   </w:t>
      </w:r>
    </w:p>
    <w:p w14:paraId="70065F47">
      <w:pPr>
        <w:widowControl w:val="0"/>
        <w:autoSpaceDE w:val="0"/>
        <w:autoSpaceDN w:val="0"/>
        <w:spacing w:line="440" w:lineRule="exact"/>
        <w:ind w:firstLine="4800" w:firstLineChars="2000"/>
        <w:jc w:val="left"/>
        <w:rPr>
          <w:rFonts w:hint="eastAsia" w:ascii="仿宋_GB2312" w:hAnsi="仿宋_GB2312" w:eastAsia="仿宋_GB2312" w:cs="仿宋_GB2312"/>
          <w:sz w:val="24"/>
          <w:u w:val="none"/>
          <w:lang w:eastAsia="zh-CN"/>
        </w:rPr>
      </w:pPr>
      <w:r>
        <w:rPr>
          <w:rFonts w:hint="eastAsia" w:ascii="仿宋_GB2312" w:hAnsi="仿宋_GB2312" w:eastAsia="仿宋_GB2312" w:cs="仿宋_GB2312"/>
          <w:color w:val="auto"/>
          <w:sz w:val="24"/>
          <w:szCs w:val="24"/>
          <w:highlight w:val="none"/>
          <w:lang w:eastAsia="zh-CN"/>
        </w:rPr>
        <w:t>报价</w:t>
      </w:r>
      <w:r>
        <w:rPr>
          <w:rFonts w:hint="eastAsia" w:ascii="仿宋_GB2312" w:hAnsi="仿宋_GB2312" w:eastAsia="仿宋_GB2312" w:cs="仿宋_GB2312"/>
          <w:color w:val="auto"/>
          <w:sz w:val="24"/>
          <w:szCs w:val="24"/>
          <w:highlight w:val="none"/>
        </w:rPr>
        <w:t>人公章：</w:t>
      </w:r>
      <w:r>
        <w:rPr>
          <w:rFonts w:hint="eastAsia" w:ascii="仿宋_GB2312" w:hAnsi="仿宋_GB2312" w:eastAsia="仿宋_GB2312" w:cs="仿宋_GB2312"/>
          <w:b/>
          <w:color w:val="auto"/>
          <w:sz w:val="24"/>
          <w:szCs w:val="24"/>
          <w:highlight w:val="none"/>
          <w:u w:val="single"/>
          <w:lang w:eastAsia="zh-CN"/>
        </w:rPr>
        <w:t xml:space="preserve"> </w:t>
      </w:r>
      <w:r>
        <w:rPr>
          <w:rFonts w:hint="eastAsia" w:ascii="仿宋_GB2312" w:hAnsi="仿宋_GB2312" w:eastAsia="仿宋_GB2312" w:cs="仿宋_GB2312"/>
          <w:b/>
          <w:color w:val="auto"/>
          <w:sz w:val="24"/>
          <w:szCs w:val="24"/>
          <w:highlight w:val="none"/>
          <w:u w:val="single"/>
          <w:lang w:val="en-US" w:eastAsia="zh-CN"/>
        </w:rPr>
        <w:t xml:space="preserve">                                </w:t>
      </w:r>
    </w:p>
    <w:p w14:paraId="2FA21EF1">
      <w:pPr>
        <w:widowControl w:val="0"/>
        <w:autoSpaceDE w:val="0"/>
        <w:autoSpaceDN w:val="0"/>
        <w:spacing w:line="440" w:lineRule="exact"/>
        <w:ind w:firstLine="4800" w:firstLineChars="2000"/>
        <w:jc w:val="left"/>
        <w:rPr>
          <w:rFonts w:hint="eastAsia" w:ascii="仿宋_GB2312" w:hAnsi="仿宋_GB2312" w:eastAsia="仿宋_GB2312" w:cs="仿宋_GB2312"/>
          <w:sz w:val="24"/>
          <w:u w:val="single"/>
          <w:lang w:val="en-US" w:eastAsia="zh-CN"/>
        </w:rPr>
      </w:pPr>
      <w:r>
        <w:rPr>
          <w:rFonts w:hint="eastAsia" w:ascii="仿宋_GB2312" w:hAnsi="仿宋_GB2312" w:eastAsia="仿宋_GB2312" w:cs="仿宋_GB2312"/>
          <w:sz w:val="24"/>
          <w:u w:val="none"/>
          <w:lang w:eastAsia="zh-CN"/>
        </w:rPr>
        <w:t>澄清文件收发邮箱地址：</w:t>
      </w:r>
      <w:r>
        <w:rPr>
          <w:rFonts w:hint="eastAsia" w:ascii="仿宋_GB2312" w:hAnsi="仿宋_GB2312" w:eastAsia="仿宋_GB2312" w:cs="仿宋_GB2312"/>
          <w:sz w:val="24"/>
          <w:u w:val="single"/>
          <w:lang w:val="en-US" w:eastAsia="zh-CN"/>
        </w:rPr>
        <w:t xml:space="preserve">                        </w:t>
      </w:r>
    </w:p>
    <w:p w14:paraId="725E058C">
      <w:pPr>
        <w:pStyle w:val="10"/>
        <w:ind w:firstLine="4800" w:firstLineChars="2000"/>
        <w:rPr>
          <w:rFonts w:hint="eastAsia" w:ascii="仿宋_GB2312" w:hAnsi="仿宋_GB2312" w:eastAsia="仿宋_GB2312" w:cs="仿宋_GB2312"/>
          <w:sz w:val="24"/>
        </w:rPr>
      </w:pPr>
      <w:r>
        <w:rPr>
          <w:rFonts w:hint="eastAsia" w:ascii="仿宋_GB2312" w:hAnsi="仿宋_GB2312" w:eastAsia="仿宋_GB2312" w:cs="仿宋_GB2312"/>
          <w:bCs w:val="0"/>
          <w:spacing w:val="0"/>
          <w:kern w:val="2"/>
          <w:sz w:val="24"/>
          <w:u w:val="none"/>
          <w:lang w:val="en-US" w:eastAsia="zh-CN"/>
        </w:rPr>
        <w:t>送达地址：</w:t>
      </w:r>
      <w:r>
        <w:rPr>
          <w:rFonts w:hint="eastAsia" w:ascii="仿宋_GB2312" w:hAnsi="仿宋_GB2312" w:eastAsia="仿宋_GB2312" w:cs="仿宋_GB2312"/>
          <w:bCs w:val="0"/>
          <w:spacing w:val="0"/>
          <w:kern w:val="2"/>
          <w:sz w:val="24"/>
          <w:u w:val="single"/>
          <w:lang w:val="en-US" w:eastAsia="zh-CN"/>
        </w:rPr>
        <w:t xml:space="preserve">  （中选后合同及合同履行资料邮寄地址</w:t>
      </w:r>
      <w:r>
        <w:rPr>
          <w:rFonts w:hint="eastAsia" w:ascii="仿宋_GB2312" w:hAnsi="仿宋_GB2312" w:eastAsia="仿宋_GB2312" w:cs="仿宋_GB2312"/>
          <w:bCs w:val="0"/>
          <w:spacing w:val="0"/>
          <w:kern w:val="2"/>
          <w:sz w:val="24"/>
          <w:u w:val="none"/>
          <w:lang w:val="en-US" w:eastAsia="zh-CN"/>
        </w:rPr>
        <w:t>）</w:t>
      </w:r>
    </w:p>
    <w:p w14:paraId="21524778">
      <w:pPr>
        <w:rPr>
          <w:rFonts w:hint="default"/>
          <w:lang w:val="zh-CN" w:eastAsia="zh-CN"/>
        </w:rPr>
      </w:pPr>
    </w:p>
    <w:p w14:paraId="7DD6781E">
      <w:pPr>
        <w:pStyle w:val="10"/>
        <w:widowControl w:val="0"/>
        <w:numPr>
          <w:ilvl w:val="0"/>
          <w:numId w:val="0"/>
        </w:numPr>
        <w:spacing w:line="360" w:lineRule="auto"/>
        <w:jc w:val="both"/>
        <w:rPr>
          <w:rFonts w:hint="default" w:ascii="仿宋_GB2312" w:hAnsi="仿宋_GB2312" w:eastAsia="仿宋_GB2312" w:cs="仿宋_GB2312"/>
          <w:bCs w:val="0"/>
          <w:spacing w:val="0"/>
          <w:kern w:val="2"/>
          <w:sz w:val="24"/>
          <w:szCs w:val="24"/>
          <w:lang w:val="en-US" w:eastAsia="zh-CN" w:bidi="ar-SA"/>
        </w:rPr>
      </w:pPr>
    </w:p>
    <w:p w14:paraId="67BBDEC7"/>
    <w:p w14:paraId="71CB78B6">
      <w:pPr>
        <w:pStyle w:val="4"/>
      </w:pPr>
    </w:p>
    <w:p w14:paraId="2D882933"/>
    <w:p w14:paraId="0406BA30">
      <w:pPr>
        <w:pStyle w:val="4"/>
      </w:pPr>
    </w:p>
    <w:p w14:paraId="5DADF7A4"/>
    <w:p w14:paraId="7851DE33">
      <w:pPr>
        <w:pStyle w:val="4"/>
      </w:pPr>
    </w:p>
    <w:p w14:paraId="0E100799"/>
    <w:p w14:paraId="11E4F26F">
      <w:pPr>
        <w:pStyle w:val="4"/>
      </w:pPr>
    </w:p>
    <w:p w14:paraId="23E938CC"/>
    <w:p w14:paraId="7FAAF9A6">
      <w:pPr>
        <w:pStyle w:val="4"/>
      </w:pPr>
    </w:p>
    <w:p w14:paraId="509283DE"/>
    <w:p w14:paraId="52DA76C4">
      <w:pPr>
        <w:pStyle w:val="4"/>
      </w:pPr>
    </w:p>
    <w:p w14:paraId="7E9F7ED7"/>
    <w:p w14:paraId="50E745BB">
      <w:pPr>
        <w:pStyle w:val="4"/>
      </w:pPr>
    </w:p>
    <w:p w14:paraId="737F9EBC"/>
    <w:p w14:paraId="3D04D09B">
      <w:pPr>
        <w:pStyle w:val="4"/>
      </w:pPr>
    </w:p>
    <w:p w14:paraId="002AF01B"/>
    <w:p w14:paraId="046853C8">
      <w:pPr>
        <w:spacing w:line="576" w:lineRule="exact"/>
        <w:jc w:val="both"/>
        <w:rPr>
          <w:rFonts w:hint="eastAsia" w:ascii="Times New Roman" w:hAnsi="Times New Roman" w:eastAsia="宋体" w:cs="Times New Roman"/>
          <w:b/>
          <w:bCs w:val="0"/>
          <w:kern w:val="0"/>
          <w:sz w:val="21"/>
          <w:szCs w:val="24"/>
          <w:highlight w:val="none"/>
          <w:lang w:val="zh-CN"/>
        </w:rPr>
      </w:pPr>
      <w:r>
        <w:rPr>
          <w:rFonts w:hint="eastAsia" w:ascii="Times New Roman" w:hAnsi="Times New Roman" w:eastAsia="宋体" w:cs="Times New Roman"/>
          <w:b/>
          <w:bCs w:val="0"/>
          <w:kern w:val="0"/>
          <w:sz w:val="21"/>
          <w:szCs w:val="24"/>
          <w:highlight w:val="none"/>
          <w:lang w:val="zh-CN"/>
        </w:rPr>
        <w:t>附件</w:t>
      </w:r>
      <w:r>
        <w:rPr>
          <w:rFonts w:hint="eastAsia" w:ascii="Times New Roman" w:hAnsi="Times New Roman" w:eastAsia="宋体" w:cs="Times New Roman"/>
          <w:b/>
          <w:bCs w:val="0"/>
          <w:kern w:val="0"/>
          <w:sz w:val="21"/>
          <w:szCs w:val="24"/>
          <w:highlight w:val="none"/>
          <w:lang w:val="en-US" w:eastAsia="zh-CN"/>
        </w:rPr>
        <w:t>6</w:t>
      </w:r>
      <w:r>
        <w:rPr>
          <w:rFonts w:hint="eastAsia" w:ascii="Times New Roman" w:hAnsi="Times New Roman" w:eastAsia="宋体" w:cs="Times New Roman"/>
          <w:b/>
          <w:bCs w:val="0"/>
          <w:kern w:val="0"/>
          <w:sz w:val="21"/>
          <w:szCs w:val="24"/>
          <w:highlight w:val="none"/>
          <w:lang w:val="zh-CN"/>
        </w:rPr>
        <w:t>：</w:t>
      </w:r>
    </w:p>
    <w:p w14:paraId="36613829">
      <w:pPr>
        <w:pStyle w:val="4"/>
        <w:jc w:val="center"/>
        <w:rPr>
          <w:rFonts w:hint="eastAsia" w:ascii="仿宋_GB2312" w:hAnsi="仿宋_GB2312" w:eastAsia="仿宋_GB2312" w:cs="仿宋_GB2312"/>
          <w:b/>
          <w:bCs/>
          <w:color w:val="auto"/>
          <w:kern w:val="2"/>
          <w:sz w:val="24"/>
          <w:szCs w:val="24"/>
          <w:highlight w:val="none"/>
          <w:lang w:val="en-US" w:eastAsia="zh-CN" w:bidi="ar-SA"/>
        </w:rPr>
      </w:pPr>
    </w:p>
    <w:p w14:paraId="30514D1D">
      <w:pPr>
        <w:pStyle w:val="4"/>
        <w:jc w:val="center"/>
        <w:rPr>
          <w:rFonts w:hint="eastAsia" w:ascii="仿宋_GB2312" w:hAnsi="仿宋_GB2312" w:eastAsia="仿宋_GB2312" w:cs="仿宋_GB2312"/>
          <w:b/>
          <w:bCs/>
          <w:color w:val="auto"/>
          <w:kern w:val="2"/>
          <w:sz w:val="24"/>
          <w:szCs w:val="24"/>
          <w:highlight w:val="none"/>
          <w:lang w:val="en-US" w:eastAsia="zh-CN" w:bidi="ar-SA"/>
        </w:rPr>
      </w:pPr>
    </w:p>
    <w:p w14:paraId="0B304812">
      <w:pPr>
        <w:pStyle w:val="4"/>
        <w:jc w:val="center"/>
        <w:rPr>
          <w:rFonts w:hint="eastAsia" w:ascii="仿宋_GB2312" w:hAnsi="仿宋_GB2312" w:eastAsia="仿宋_GB2312" w:cs="仿宋_GB2312"/>
          <w:color w:val="auto"/>
          <w:kern w:val="2"/>
          <w:sz w:val="24"/>
          <w:szCs w:val="24"/>
          <w:highlight w:val="none"/>
          <w:lang w:val="en-US" w:eastAsia="zh-CN" w:bidi="ar-SA"/>
        </w:rPr>
      </w:pPr>
    </w:p>
    <w:p w14:paraId="08BFF053">
      <w:pPr>
        <w:pStyle w:val="4"/>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b/>
          <w:bCs/>
          <w:color w:val="auto"/>
          <w:kern w:val="2"/>
          <w:sz w:val="24"/>
          <w:szCs w:val="24"/>
          <w:highlight w:val="none"/>
          <w:lang w:val="en-US" w:eastAsia="zh-CN" w:bidi="ar-SA"/>
        </w:rPr>
        <w:t>人员配备表（报价人填写）</w:t>
      </w:r>
    </w:p>
    <w:p w14:paraId="571A5313">
      <w:pPr>
        <w:rPr>
          <w:rFonts w:hint="eastAsia"/>
          <w:lang w:val="en-US" w:eastAsia="zh-CN"/>
        </w:rPr>
      </w:pPr>
    </w:p>
    <w:tbl>
      <w:tblPr>
        <w:tblStyle w:val="7"/>
        <w:tblW w:w="82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993"/>
        <w:gridCol w:w="780"/>
        <w:gridCol w:w="747"/>
        <w:gridCol w:w="1629"/>
        <w:gridCol w:w="1807"/>
        <w:gridCol w:w="1524"/>
      </w:tblGrid>
      <w:tr w14:paraId="3D251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blHeader/>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14:paraId="03969D2D">
            <w:pPr>
              <w:tabs>
                <w:tab w:val="left" w:pos="5427"/>
              </w:tabs>
              <w:spacing w:line="4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序号</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5A3FAA94">
            <w:pPr>
              <w:tabs>
                <w:tab w:val="left" w:pos="5427"/>
              </w:tabs>
              <w:spacing w:line="4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姓名</w:t>
            </w:r>
          </w:p>
        </w:tc>
        <w:tc>
          <w:tcPr>
            <w:tcW w:w="780" w:type="dxa"/>
            <w:tcBorders>
              <w:top w:val="single" w:color="auto" w:sz="4" w:space="0"/>
              <w:left w:val="single" w:color="auto" w:sz="4" w:space="0"/>
              <w:bottom w:val="single" w:color="auto" w:sz="4" w:space="0"/>
              <w:right w:val="single" w:color="auto" w:sz="4" w:space="0"/>
            </w:tcBorders>
            <w:noWrap w:val="0"/>
            <w:vAlign w:val="center"/>
          </w:tcPr>
          <w:p w14:paraId="16786DB5">
            <w:pPr>
              <w:tabs>
                <w:tab w:val="left" w:pos="5427"/>
              </w:tabs>
              <w:spacing w:line="4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性别</w:t>
            </w:r>
          </w:p>
        </w:tc>
        <w:tc>
          <w:tcPr>
            <w:tcW w:w="747" w:type="dxa"/>
            <w:tcBorders>
              <w:top w:val="single" w:color="auto" w:sz="4" w:space="0"/>
              <w:left w:val="single" w:color="auto" w:sz="4" w:space="0"/>
              <w:bottom w:val="single" w:color="auto" w:sz="4" w:space="0"/>
              <w:right w:val="single" w:color="auto" w:sz="4" w:space="0"/>
            </w:tcBorders>
            <w:noWrap w:val="0"/>
            <w:vAlign w:val="center"/>
          </w:tcPr>
          <w:p w14:paraId="46A2A205">
            <w:pPr>
              <w:tabs>
                <w:tab w:val="left" w:pos="5427"/>
              </w:tabs>
              <w:spacing w:line="4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年龄</w:t>
            </w:r>
          </w:p>
        </w:tc>
        <w:tc>
          <w:tcPr>
            <w:tcW w:w="1629" w:type="dxa"/>
            <w:tcBorders>
              <w:top w:val="single" w:color="auto" w:sz="4" w:space="0"/>
              <w:left w:val="single" w:color="auto" w:sz="4" w:space="0"/>
              <w:bottom w:val="single" w:color="auto" w:sz="4" w:space="0"/>
              <w:right w:val="single" w:color="auto" w:sz="4" w:space="0"/>
            </w:tcBorders>
            <w:noWrap w:val="0"/>
            <w:vAlign w:val="center"/>
          </w:tcPr>
          <w:p w14:paraId="392B02DA">
            <w:pPr>
              <w:tabs>
                <w:tab w:val="left" w:pos="5427"/>
              </w:tabs>
              <w:spacing w:line="440" w:lineRule="exact"/>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工种</w:t>
            </w:r>
          </w:p>
        </w:tc>
        <w:tc>
          <w:tcPr>
            <w:tcW w:w="1807" w:type="dxa"/>
            <w:tcBorders>
              <w:top w:val="single" w:color="auto" w:sz="4" w:space="0"/>
              <w:left w:val="single" w:color="auto" w:sz="4" w:space="0"/>
              <w:bottom w:val="single" w:color="auto" w:sz="4" w:space="0"/>
              <w:right w:val="single" w:color="auto" w:sz="4" w:space="0"/>
            </w:tcBorders>
            <w:noWrap w:val="0"/>
            <w:vAlign w:val="center"/>
          </w:tcPr>
          <w:p w14:paraId="36A3FE47">
            <w:pPr>
              <w:tabs>
                <w:tab w:val="left" w:pos="5427"/>
              </w:tabs>
              <w:spacing w:line="4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学历/职称</w:t>
            </w:r>
          </w:p>
        </w:tc>
        <w:tc>
          <w:tcPr>
            <w:tcW w:w="1524" w:type="dxa"/>
            <w:tcBorders>
              <w:top w:val="single" w:color="auto" w:sz="4" w:space="0"/>
              <w:left w:val="single" w:color="auto" w:sz="4" w:space="0"/>
              <w:bottom w:val="single" w:color="auto" w:sz="4" w:space="0"/>
              <w:right w:val="single" w:color="auto" w:sz="4" w:space="0"/>
            </w:tcBorders>
            <w:noWrap w:val="0"/>
            <w:vAlign w:val="center"/>
          </w:tcPr>
          <w:p w14:paraId="11FC4D61">
            <w:pPr>
              <w:tabs>
                <w:tab w:val="left" w:pos="5427"/>
              </w:tabs>
              <w:spacing w:line="440" w:lineRule="exact"/>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备注</w:t>
            </w:r>
          </w:p>
        </w:tc>
      </w:tr>
      <w:tr w14:paraId="02A9F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14:paraId="4C25BC70">
            <w:pPr>
              <w:tabs>
                <w:tab w:val="left" w:pos="5427"/>
              </w:tabs>
              <w:spacing w:line="440"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50F1486D">
            <w:pPr>
              <w:tabs>
                <w:tab w:val="left" w:pos="5427"/>
              </w:tabs>
              <w:spacing w:line="440" w:lineRule="exact"/>
              <w:jc w:val="center"/>
              <w:rPr>
                <w:rFonts w:hint="eastAsia" w:ascii="仿宋_GB2312" w:hAnsi="仿宋_GB2312" w:eastAsia="仿宋_GB2312" w:cs="仿宋_GB2312"/>
                <w:sz w:val="24"/>
                <w:szCs w:val="24"/>
                <w:highlight w:val="none"/>
              </w:rPr>
            </w:pPr>
          </w:p>
        </w:tc>
        <w:tc>
          <w:tcPr>
            <w:tcW w:w="780" w:type="dxa"/>
            <w:tcBorders>
              <w:top w:val="single" w:color="auto" w:sz="4" w:space="0"/>
              <w:left w:val="single" w:color="auto" w:sz="4" w:space="0"/>
              <w:bottom w:val="single" w:color="auto" w:sz="4" w:space="0"/>
              <w:right w:val="single" w:color="auto" w:sz="4" w:space="0"/>
            </w:tcBorders>
            <w:noWrap w:val="0"/>
            <w:vAlign w:val="center"/>
          </w:tcPr>
          <w:p w14:paraId="7D090C76">
            <w:pPr>
              <w:tabs>
                <w:tab w:val="left" w:pos="5427"/>
              </w:tabs>
              <w:spacing w:line="440" w:lineRule="exact"/>
              <w:jc w:val="center"/>
              <w:rPr>
                <w:rFonts w:hint="eastAsia" w:ascii="仿宋_GB2312" w:hAnsi="仿宋_GB2312" w:eastAsia="仿宋_GB2312" w:cs="仿宋_GB2312"/>
                <w:sz w:val="24"/>
                <w:szCs w:val="24"/>
                <w:highlight w:val="none"/>
              </w:rPr>
            </w:pPr>
          </w:p>
        </w:tc>
        <w:tc>
          <w:tcPr>
            <w:tcW w:w="747" w:type="dxa"/>
            <w:tcBorders>
              <w:top w:val="single" w:color="auto" w:sz="4" w:space="0"/>
              <w:left w:val="single" w:color="auto" w:sz="4" w:space="0"/>
              <w:bottom w:val="single" w:color="auto" w:sz="4" w:space="0"/>
              <w:right w:val="single" w:color="auto" w:sz="4" w:space="0"/>
            </w:tcBorders>
            <w:noWrap w:val="0"/>
            <w:vAlign w:val="center"/>
          </w:tcPr>
          <w:p w14:paraId="6CADD3B5">
            <w:pPr>
              <w:tabs>
                <w:tab w:val="left" w:pos="5427"/>
              </w:tabs>
              <w:spacing w:line="440" w:lineRule="exact"/>
              <w:jc w:val="center"/>
              <w:rPr>
                <w:rFonts w:hint="eastAsia" w:ascii="仿宋_GB2312" w:hAnsi="仿宋_GB2312" w:eastAsia="仿宋_GB2312" w:cs="仿宋_GB2312"/>
                <w:sz w:val="24"/>
                <w:szCs w:val="24"/>
                <w:highlight w:val="none"/>
              </w:rPr>
            </w:pPr>
          </w:p>
        </w:tc>
        <w:tc>
          <w:tcPr>
            <w:tcW w:w="1629" w:type="dxa"/>
            <w:tcBorders>
              <w:top w:val="single" w:color="auto" w:sz="4" w:space="0"/>
              <w:left w:val="single" w:color="auto" w:sz="4" w:space="0"/>
              <w:bottom w:val="single" w:color="auto" w:sz="4" w:space="0"/>
              <w:right w:val="single" w:color="auto" w:sz="4" w:space="0"/>
            </w:tcBorders>
            <w:noWrap w:val="0"/>
            <w:vAlign w:val="center"/>
          </w:tcPr>
          <w:p w14:paraId="6F19D8BC">
            <w:pPr>
              <w:tabs>
                <w:tab w:val="left" w:pos="5427"/>
              </w:tabs>
              <w:spacing w:line="440" w:lineRule="exact"/>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焊工</w:t>
            </w:r>
          </w:p>
        </w:tc>
        <w:tc>
          <w:tcPr>
            <w:tcW w:w="1807" w:type="dxa"/>
            <w:tcBorders>
              <w:top w:val="single" w:color="auto" w:sz="4" w:space="0"/>
              <w:left w:val="single" w:color="auto" w:sz="4" w:space="0"/>
              <w:bottom w:val="single" w:color="auto" w:sz="4" w:space="0"/>
              <w:right w:val="single" w:color="auto" w:sz="4" w:space="0"/>
            </w:tcBorders>
            <w:noWrap w:val="0"/>
            <w:vAlign w:val="center"/>
          </w:tcPr>
          <w:p w14:paraId="3CF8FE9D">
            <w:pPr>
              <w:tabs>
                <w:tab w:val="left" w:pos="5427"/>
              </w:tabs>
              <w:spacing w:line="440" w:lineRule="exact"/>
              <w:jc w:val="center"/>
              <w:rPr>
                <w:rFonts w:hint="eastAsia" w:ascii="仿宋_GB2312" w:hAnsi="仿宋_GB2312" w:eastAsia="仿宋_GB2312" w:cs="仿宋_GB2312"/>
                <w:sz w:val="24"/>
                <w:szCs w:val="24"/>
                <w:highlight w:val="none"/>
              </w:rPr>
            </w:pPr>
          </w:p>
        </w:tc>
        <w:tc>
          <w:tcPr>
            <w:tcW w:w="1524" w:type="dxa"/>
            <w:tcBorders>
              <w:top w:val="single" w:color="auto" w:sz="4" w:space="0"/>
              <w:left w:val="single" w:color="auto" w:sz="4" w:space="0"/>
              <w:bottom w:val="single" w:color="auto" w:sz="4" w:space="0"/>
              <w:right w:val="single" w:color="auto" w:sz="4" w:space="0"/>
            </w:tcBorders>
            <w:noWrap w:val="0"/>
            <w:vAlign w:val="center"/>
          </w:tcPr>
          <w:p w14:paraId="6F1B0A51">
            <w:pPr>
              <w:tabs>
                <w:tab w:val="left" w:pos="5427"/>
              </w:tabs>
              <w:spacing w:line="440" w:lineRule="exact"/>
              <w:jc w:val="center"/>
              <w:rPr>
                <w:rFonts w:hint="eastAsia" w:ascii="仿宋_GB2312" w:hAnsi="仿宋_GB2312" w:eastAsia="仿宋_GB2312" w:cs="仿宋_GB2312"/>
                <w:sz w:val="24"/>
                <w:szCs w:val="24"/>
                <w:highlight w:val="none"/>
              </w:rPr>
            </w:pPr>
          </w:p>
        </w:tc>
      </w:tr>
      <w:tr w14:paraId="6BB00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14:paraId="6D77286D">
            <w:pPr>
              <w:tabs>
                <w:tab w:val="left" w:pos="5427"/>
              </w:tabs>
              <w:spacing w:line="44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2</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4881B195">
            <w:pPr>
              <w:tabs>
                <w:tab w:val="left" w:pos="5427"/>
              </w:tabs>
              <w:spacing w:line="440" w:lineRule="exact"/>
              <w:jc w:val="center"/>
              <w:rPr>
                <w:rFonts w:hint="eastAsia" w:ascii="仿宋_GB2312" w:hAnsi="仿宋_GB2312" w:eastAsia="仿宋_GB2312" w:cs="仿宋_GB2312"/>
                <w:sz w:val="24"/>
                <w:szCs w:val="24"/>
                <w:highlight w:val="none"/>
              </w:rPr>
            </w:pPr>
          </w:p>
        </w:tc>
        <w:tc>
          <w:tcPr>
            <w:tcW w:w="780" w:type="dxa"/>
            <w:tcBorders>
              <w:top w:val="single" w:color="auto" w:sz="4" w:space="0"/>
              <w:left w:val="single" w:color="auto" w:sz="4" w:space="0"/>
              <w:bottom w:val="single" w:color="auto" w:sz="4" w:space="0"/>
              <w:right w:val="single" w:color="auto" w:sz="4" w:space="0"/>
            </w:tcBorders>
            <w:noWrap w:val="0"/>
            <w:vAlign w:val="center"/>
          </w:tcPr>
          <w:p w14:paraId="3DC9AB7F">
            <w:pPr>
              <w:tabs>
                <w:tab w:val="left" w:pos="5427"/>
              </w:tabs>
              <w:spacing w:line="440" w:lineRule="exact"/>
              <w:jc w:val="center"/>
              <w:rPr>
                <w:rFonts w:hint="eastAsia" w:ascii="仿宋_GB2312" w:hAnsi="仿宋_GB2312" w:eastAsia="仿宋_GB2312" w:cs="仿宋_GB2312"/>
                <w:sz w:val="24"/>
                <w:szCs w:val="24"/>
                <w:highlight w:val="none"/>
              </w:rPr>
            </w:pPr>
          </w:p>
        </w:tc>
        <w:tc>
          <w:tcPr>
            <w:tcW w:w="747" w:type="dxa"/>
            <w:tcBorders>
              <w:top w:val="single" w:color="auto" w:sz="4" w:space="0"/>
              <w:left w:val="single" w:color="auto" w:sz="4" w:space="0"/>
              <w:bottom w:val="single" w:color="auto" w:sz="4" w:space="0"/>
              <w:right w:val="single" w:color="auto" w:sz="4" w:space="0"/>
            </w:tcBorders>
            <w:noWrap w:val="0"/>
            <w:vAlign w:val="center"/>
          </w:tcPr>
          <w:p w14:paraId="00CEA49D">
            <w:pPr>
              <w:tabs>
                <w:tab w:val="left" w:pos="5427"/>
              </w:tabs>
              <w:spacing w:line="440" w:lineRule="exact"/>
              <w:jc w:val="center"/>
              <w:rPr>
                <w:rFonts w:hint="eastAsia" w:ascii="仿宋_GB2312" w:hAnsi="仿宋_GB2312" w:eastAsia="仿宋_GB2312" w:cs="仿宋_GB2312"/>
                <w:sz w:val="24"/>
                <w:szCs w:val="24"/>
                <w:highlight w:val="none"/>
              </w:rPr>
            </w:pPr>
          </w:p>
        </w:tc>
        <w:tc>
          <w:tcPr>
            <w:tcW w:w="1629" w:type="dxa"/>
            <w:tcBorders>
              <w:top w:val="single" w:color="auto" w:sz="4" w:space="0"/>
              <w:left w:val="single" w:color="auto" w:sz="4" w:space="0"/>
              <w:bottom w:val="single" w:color="auto" w:sz="4" w:space="0"/>
              <w:right w:val="single" w:color="auto" w:sz="4" w:space="0"/>
            </w:tcBorders>
            <w:noWrap w:val="0"/>
            <w:vAlign w:val="center"/>
          </w:tcPr>
          <w:p w14:paraId="460D112B">
            <w:pPr>
              <w:tabs>
                <w:tab w:val="left" w:pos="5427"/>
              </w:tabs>
              <w:spacing w:line="44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焊工</w:t>
            </w:r>
          </w:p>
        </w:tc>
        <w:tc>
          <w:tcPr>
            <w:tcW w:w="1807" w:type="dxa"/>
            <w:tcBorders>
              <w:top w:val="single" w:color="auto" w:sz="4" w:space="0"/>
              <w:left w:val="single" w:color="auto" w:sz="4" w:space="0"/>
              <w:bottom w:val="single" w:color="auto" w:sz="4" w:space="0"/>
              <w:right w:val="single" w:color="auto" w:sz="4" w:space="0"/>
            </w:tcBorders>
            <w:noWrap w:val="0"/>
            <w:vAlign w:val="center"/>
          </w:tcPr>
          <w:p w14:paraId="4F030AD6">
            <w:pPr>
              <w:tabs>
                <w:tab w:val="left" w:pos="5427"/>
              </w:tabs>
              <w:spacing w:line="440" w:lineRule="exact"/>
              <w:jc w:val="center"/>
              <w:rPr>
                <w:rFonts w:hint="eastAsia" w:ascii="仿宋_GB2312" w:hAnsi="仿宋_GB2312" w:eastAsia="仿宋_GB2312" w:cs="仿宋_GB2312"/>
                <w:sz w:val="24"/>
                <w:szCs w:val="24"/>
                <w:highlight w:val="none"/>
              </w:rPr>
            </w:pPr>
          </w:p>
        </w:tc>
        <w:tc>
          <w:tcPr>
            <w:tcW w:w="1524" w:type="dxa"/>
            <w:tcBorders>
              <w:top w:val="single" w:color="auto" w:sz="4" w:space="0"/>
              <w:left w:val="single" w:color="auto" w:sz="4" w:space="0"/>
              <w:bottom w:val="single" w:color="auto" w:sz="4" w:space="0"/>
              <w:right w:val="single" w:color="auto" w:sz="4" w:space="0"/>
            </w:tcBorders>
            <w:noWrap w:val="0"/>
            <w:vAlign w:val="center"/>
          </w:tcPr>
          <w:p w14:paraId="38ECAE32">
            <w:pPr>
              <w:tabs>
                <w:tab w:val="left" w:pos="5427"/>
              </w:tabs>
              <w:spacing w:line="440" w:lineRule="exact"/>
              <w:jc w:val="center"/>
              <w:rPr>
                <w:rFonts w:hint="eastAsia" w:ascii="仿宋_GB2312" w:hAnsi="仿宋_GB2312" w:eastAsia="仿宋_GB2312" w:cs="仿宋_GB2312"/>
                <w:sz w:val="24"/>
                <w:szCs w:val="24"/>
                <w:highlight w:val="none"/>
              </w:rPr>
            </w:pPr>
          </w:p>
        </w:tc>
      </w:tr>
      <w:tr w14:paraId="5E2E3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14:paraId="216DE569">
            <w:pPr>
              <w:tabs>
                <w:tab w:val="left" w:pos="5427"/>
              </w:tabs>
              <w:spacing w:line="44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3</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004B8B0C">
            <w:pPr>
              <w:tabs>
                <w:tab w:val="left" w:pos="5427"/>
              </w:tabs>
              <w:spacing w:line="440" w:lineRule="exact"/>
              <w:jc w:val="center"/>
              <w:rPr>
                <w:rFonts w:hint="eastAsia" w:ascii="仿宋_GB2312" w:hAnsi="仿宋_GB2312" w:eastAsia="仿宋_GB2312" w:cs="仿宋_GB2312"/>
                <w:sz w:val="24"/>
                <w:szCs w:val="24"/>
                <w:highlight w:val="none"/>
              </w:rPr>
            </w:pPr>
          </w:p>
        </w:tc>
        <w:tc>
          <w:tcPr>
            <w:tcW w:w="780" w:type="dxa"/>
            <w:tcBorders>
              <w:top w:val="single" w:color="auto" w:sz="4" w:space="0"/>
              <w:left w:val="single" w:color="auto" w:sz="4" w:space="0"/>
              <w:bottom w:val="single" w:color="auto" w:sz="4" w:space="0"/>
              <w:right w:val="single" w:color="auto" w:sz="4" w:space="0"/>
            </w:tcBorders>
            <w:noWrap w:val="0"/>
            <w:vAlign w:val="center"/>
          </w:tcPr>
          <w:p w14:paraId="45A50BC5">
            <w:pPr>
              <w:tabs>
                <w:tab w:val="left" w:pos="5427"/>
              </w:tabs>
              <w:spacing w:line="440" w:lineRule="exact"/>
              <w:jc w:val="center"/>
              <w:rPr>
                <w:rFonts w:hint="eastAsia" w:ascii="仿宋_GB2312" w:hAnsi="仿宋_GB2312" w:eastAsia="仿宋_GB2312" w:cs="仿宋_GB2312"/>
                <w:sz w:val="24"/>
                <w:szCs w:val="24"/>
                <w:highlight w:val="none"/>
              </w:rPr>
            </w:pPr>
          </w:p>
        </w:tc>
        <w:tc>
          <w:tcPr>
            <w:tcW w:w="747" w:type="dxa"/>
            <w:tcBorders>
              <w:top w:val="single" w:color="auto" w:sz="4" w:space="0"/>
              <w:left w:val="single" w:color="auto" w:sz="4" w:space="0"/>
              <w:bottom w:val="single" w:color="auto" w:sz="4" w:space="0"/>
              <w:right w:val="single" w:color="auto" w:sz="4" w:space="0"/>
            </w:tcBorders>
            <w:noWrap w:val="0"/>
            <w:vAlign w:val="center"/>
          </w:tcPr>
          <w:p w14:paraId="2B08A846">
            <w:pPr>
              <w:tabs>
                <w:tab w:val="left" w:pos="5427"/>
              </w:tabs>
              <w:spacing w:line="440" w:lineRule="exact"/>
              <w:jc w:val="center"/>
              <w:rPr>
                <w:rFonts w:hint="eastAsia" w:ascii="仿宋_GB2312" w:hAnsi="仿宋_GB2312" w:eastAsia="仿宋_GB2312" w:cs="仿宋_GB2312"/>
                <w:sz w:val="24"/>
                <w:szCs w:val="24"/>
                <w:highlight w:val="none"/>
              </w:rPr>
            </w:pPr>
          </w:p>
        </w:tc>
        <w:tc>
          <w:tcPr>
            <w:tcW w:w="1629" w:type="dxa"/>
            <w:tcBorders>
              <w:top w:val="single" w:color="auto" w:sz="4" w:space="0"/>
              <w:left w:val="single" w:color="auto" w:sz="4" w:space="0"/>
              <w:bottom w:val="single" w:color="auto" w:sz="4" w:space="0"/>
              <w:right w:val="single" w:color="auto" w:sz="4" w:space="0"/>
            </w:tcBorders>
            <w:noWrap w:val="0"/>
            <w:vAlign w:val="center"/>
          </w:tcPr>
          <w:p w14:paraId="3ACAD92C">
            <w:pPr>
              <w:tabs>
                <w:tab w:val="left" w:pos="5427"/>
              </w:tabs>
              <w:spacing w:line="440" w:lineRule="exact"/>
              <w:jc w:val="center"/>
              <w:rPr>
                <w:rFonts w:hint="eastAsia" w:ascii="仿宋_GB2312" w:hAnsi="仿宋_GB2312" w:eastAsia="仿宋_GB2312" w:cs="仿宋_GB2312"/>
                <w:sz w:val="24"/>
                <w:szCs w:val="24"/>
                <w:highlight w:val="none"/>
              </w:rPr>
            </w:pPr>
          </w:p>
        </w:tc>
        <w:tc>
          <w:tcPr>
            <w:tcW w:w="1807" w:type="dxa"/>
            <w:tcBorders>
              <w:top w:val="single" w:color="auto" w:sz="4" w:space="0"/>
              <w:left w:val="single" w:color="auto" w:sz="4" w:space="0"/>
              <w:bottom w:val="single" w:color="auto" w:sz="4" w:space="0"/>
              <w:right w:val="single" w:color="auto" w:sz="4" w:space="0"/>
            </w:tcBorders>
            <w:noWrap w:val="0"/>
            <w:vAlign w:val="center"/>
          </w:tcPr>
          <w:p w14:paraId="22A87312">
            <w:pPr>
              <w:tabs>
                <w:tab w:val="left" w:pos="5427"/>
              </w:tabs>
              <w:spacing w:line="440" w:lineRule="exact"/>
              <w:jc w:val="center"/>
              <w:rPr>
                <w:rFonts w:hint="eastAsia" w:ascii="仿宋_GB2312" w:hAnsi="仿宋_GB2312" w:eastAsia="仿宋_GB2312" w:cs="仿宋_GB2312"/>
                <w:sz w:val="24"/>
                <w:szCs w:val="24"/>
                <w:highlight w:val="none"/>
              </w:rPr>
            </w:pPr>
          </w:p>
        </w:tc>
        <w:tc>
          <w:tcPr>
            <w:tcW w:w="1524" w:type="dxa"/>
            <w:tcBorders>
              <w:top w:val="single" w:color="auto" w:sz="4" w:space="0"/>
              <w:left w:val="single" w:color="auto" w:sz="4" w:space="0"/>
              <w:bottom w:val="single" w:color="auto" w:sz="4" w:space="0"/>
              <w:right w:val="single" w:color="auto" w:sz="4" w:space="0"/>
            </w:tcBorders>
            <w:noWrap w:val="0"/>
            <w:vAlign w:val="center"/>
          </w:tcPr>
          <w:p w14:paraId="3DCFA873">
            <w:pPr>
              <w:tabs>
                <w:tab w:val="left" w:pos="5427"/>
              </w:tabs>
              <w:spacing w:line="440" w:lineRule="exact"/>
              <w:jc w:val="center"/>
              <w:rPr>
                <w:rFonts w:hint="eastAsia" w:ascii="仿宋_GB2312" w:hAnsi="仿宋_GB2312" w:eastAsia="仿宋_GB2312" w:cs="仿宋_GB2312"/>
                <w:sz w:val="24"/>
                <w:szCs w:val="24"/>
                <w:highlight w:val="none"/>
              </w:rPr>
            </w:pPr>
          </w:p>
        </w:tc>
      </w:tr>
      <w:tr w14:paraId="6BB81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14:paraId="4DFA52D3">
            <w:pPr>
              <w:tabs>
                <w:tab w:val="left" w:pos="5427"/>
              </w:tabs>
              <w:spacing w:line="44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4</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30FA0BE3">
            <w:pPr>
              <w:tabs>
                <w:tab w:val="left" w:pos="5427"/>
              </w:tabs>
              <w:spacing w:line="440" w:lineRule="exact"/>
              <w:jc w:val="center"/>
              <w:rPr>
                <w:rFonts w:hint="eastAsia" w:ascii="仿宋_GB2312" w:hAnsi="仿宋_GB2312" w:eastAsia="仿宋_GB2312" w:cs="仿宋_GB2312"/>
                <w:sz w:val="24"/>
                <w:szCs w:val="24"/>
                <w:highlight w:val="none"/>
              </w:rPr>
            </w:pPr>
          </w:p>
        </w:tc>
        <w:tc>
          <w:tcPr>
            <w:tcW w:w="780" w:type="dxa"/>
            <w:tcBorders>
              <w:top w:val="single" w:color="auto" w:sz="4" w:space="0"/>
              <w:left w:val="single" w:color="auto" w:sz="4" w:space="0"/>
              <w:bottom w:val="single" w:color="auto" w:sz="4" w:space="0"/>
              <w:right w:val="single" w:color="auto" w:sz="4" w:space="0"/>
            </w:tcBorders>
            <w:noWrap w:val="0"/>
            <w:vAlign w:val="center"/>
          </w:tcPr>
          <w:p w14:paraId="526519DC">
            <w:pPr>
              <w:tabs>
                <w:tab w:val="left" w:pos="5427"/>
              </w:tabs>
              <w:spacing w:line="440" w:lineRule="exact"/>
              <w:jc w:val="center"/>
              <w:rPr>
                <w:rFonts w:hint="eastAsia" w:ascii="仿宋_GB2312" w:hAnsi="仿宋_GB2312" w:eastAsia="仿宋_GB2312" w:cs="仿宋_GB2312"/>
                <w:sz w:val="24"/>
                <w:szCs w:val="24"/>
                <w:highlight w:val="none"/>
              </w:rPr>
            </w:pPr>
          </w:p>
        </w:tc>
        <w:tc>
          <w:tcPr>
            <w:tcW w:w="747" w:type="dxa"/>
            <w:tcBorders>
              <w:top w:val="single" w:color="auto" w:sz="4" w:space="0"/>
              <w:left w:val="single" w:color="auto" w:sz="4" w:space="0"/>
              <w:bottom w:val="single" w:color="auto" w:sz="4" w:space="0"/>
              <w:right w:val="single" w:color="auto" w:sz="4" w:space="0"/>
            </w:tcBorders>
            <w:noWrap w:val="0"/>
            <w:vAlign w:val="center"/>
          </w:tcPr>
          <w:p w14:paraId="5E4B78A7">
            <w:pPr>
              <w:tabs>
                <w:tab w:val="left" w:pos="5427"/>
              </w:tabs>
              <w:spacing w:line="440" w:lineRule="exact"/>
              <w:jc w:val="center"/>
              <w:rPr>
                <w:rFonts w:hint="eastAsia" w:ascii="仿宋_GB2312" w:hAnsi="仿宋_GB2312" w:eastAsia="仿宋_GB2312" w:cs="仿宋_GB2312"/>
                <w:sz w:val="24"/>
                <w:szCs w:val="24"/>
                <w:highlight w:val="none"/>
              </w:rPr>
            </w:pPr>
          </w:p>
        </w:tc>
        <w:tc>
          <w:tcPr>
            <w:tcW w:w="1629" w:type="dxa"/>
            <w:tcBorders>
              <w:top w:val="single" w:color="auto" w:sz="4" w:space="0"/>
              <w:left w:val="single" w:color="auto" w:sz="4" w:space="0"/>
              <w:bottom w:val="single" w:color="auto" w:sz="4" w:space="0"/>
              <w:right w:val="single" w:color="auto" w:sz="4" w:space="0"/>
            </w:tcBorders>
            <w:noWrap w:val="0"/>
            <w:vAlign w:val="center"/>
          </w:tcPr>
          <w:p w14:paraId="32F9C6E6">
            <w:pPr>
              <w:tabs>
                <w:tab w:val="left" w:pos="5427"/>
              </w:tabs>
              <w:spacing w:line="440" w:lineRule="exact"/>
              <w:jc w:val="center"/>
              <w:rPr>
                <w:rFonts w:hint="eastAsia" w:ascii="仿宋_GB2312" w:hAnsi="仿宋_GB2312" w:eastAsia="仿宋_GB2312" w:cs="仿宋_GB2312"/>
                <w:sz w:val="24"/>
                <w:szCs w:val="24"/>
                <w:highlight w:val="none"/>
              </w:rPr>
            </w:pPr>
          </w:p>
        </w:tc>
        <w:tc>
          <w:tcPr>
            <w:tcW w:w="1807" w:type="dxa"/>
            <w:tcBorders>
              <w:top w:val="single" w:color="auto" w:sz="4" w:space="0"/>
              <w:left w:val="single" w:color="auto" w:sz="4" w:space="0"/>
              <w:bottom w:val="single" w:color="auto" w:sz="4" w:space="0"/>
              <w:right w:val="single" w:color="auto" w:sz="4" w:space="0"/>
            </w:tcBorders>
            <w:noWrap w:val="0"/>
            <w:vAlign w:val="center"/>
          </w:tcPr>
          <w:p w14:paraId="0A8F0034">
            <w:pPr>
              <w:tabs>
                <w:tab w:val="left" w:pos="5427"/>
              </w:tabs>
              <w:spacing w:line="440" w:lineRule="exact"/>
              <w:jc w:val="center"/>
              <w:rPr>
                <w:rFonts w:hint="eastAsia" w:ascii="仿宋_GB2312" w:hAnsi="仿宋_GB2312" w:eastAsia="仿宋_GB2312" w:cs="仿宋_GB2312"/>
                <w:sz w:val="24"/>
                <w:szCs w:val="24"/>
                <w:highlight w:val="none"/>
              </w:rPr>
            </w:pPr>
          </w:p>
        </w:tc>
        <w:tc>
          <w:tcPr>
            <w:tcW w:w="1524" w:type="dxa"/>
            <w:tcBorders>
              <w:top w:val="single" w:color="auto" w:sz="4" w:space="0"/>
              <w:left w:val="single" w:color="auto" w:sz="4" w:space="0"/>
              <w:bottom w:val="single" w:color="auto" w:sz="4" w:space="0"/>
              <w:right w:val="single" w:color="auto" w:sz="4" w:space="0"/>
            </w:tcBorders>
            <w:noWrap w:val="0"/>
            <w:vAlign w:val="center"/>
          </w:tcPr>
          <w:p w14:paraId="190FA33A">
            <w:pPr>
              <w:tabs>
                <w:tab w:val="left" w:pos="5427"/>
              </w:tabs>
              <w:spacing w:line="440" w:lineRule="exact"/>
              <w:jc w:val="center"/>
              <w:rPr>
                <w:rFonts w:hint="eastAsia" w:ascii="仿宋_GB2312" w:hAnsi="仿宋_GB2312" w:eastAsia="仿宋_GB2312" w:cs="仿宋_GB2312"/>
                <w:sz w:val="24"/>
                <w:szCs w:val="24"/>
                <w:highlight w:val="none"/>
              </w:rPr>
            </w:pPr>
          </w:p>
        </w:tc>
      </w:tr>
      <w:tr w14:paraId="7A050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14:paraId="5CB2501C">
            <w:pPr>
              <w:tabs>
                <w:tab w:val="left" w:pos="5427"/>
              </w:tabs>
              <w:spacing w:line="44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5</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374059AC">
            <w:pPr>
              <w:tabs>
                <w:tab w:val="left" w:pos="5427"/>
              </w:tabs>
              <w:spacing w:line="440" w:lineRule="exact"/>
              <w:jc w:val="center"/>
              <w:rPr>
                <w:rFonts w:hint="eastAsia" w:ascii="仿宋_GB2312" w:hAnsi="仿宋_GB2312" w:eastAsia="仿宋_GB2312" w:cs="仿宋_GB2312"/>
                <w:sz w:val="24"/>
                <w:szCs w:val="24"/>
                <w:highlight w:val="none"/>
              </w:rPr>
            </w:pPr>
          </w:p>
        </w:tc>
        <w:tc>
          <w:tcPr>
            <w:tcW w:w="780" w:type="dxa"/>
            <w:tcBorders>
              <w:top w:val="single" w:color="auto" w:sz="4" w:space="0"/>
              <w:left w:val="single" w:color="auto" w:sz="4" w:space="0"/>
              <w:bottom w:val="single" w:color="auto" w:sz="4" w:space="0"/>
              <w:right w:val="single" w:color="auto" w:sz="4" w:space="0"/>
            </w:tcBorders>
            <w:noWrap w:val="0"/>
            <w:vAlign w:val="center"/>
          </w:tcPr>
          <w:p w14:paraId="7B8B5F8B">
            <w:pPr>
              <w:tabs>
                <w:tab w:val="left" w:pos="5427"/>
              </w:tabs>
              <w:spacing w:line="440" w:lineRule="exact"/>
              <w:jc w:val="center"/>
              <w:rPr>
                <w:rFonts w:hint="eastAsia" w:ascii="仿宋_GB2312" w:hAnsi="仿宋_GB2312" w:eastAsia="仿宋_GB2312" w:cs="仿宋_GB2312"/>
                <w:sz w:val="24"/>
                <w:szCs w:val="24"/>
                <w:highlight w:val="none"/>
              </w:rPr>
            </w:pPr>
          </w:p>
        </w:tc>
        <w:tc>
          <w:tcPr>
            <w:tcW w:w="747" w:type="dxa"/>
            <w:tcBorders>
              <w:top w:val="single" w:color="auto" w:sz="4" w:space="0"/>
              <w:left w:val="single" w:color="auto" w:sz="4" w:space="0"/>
              <w:bottom w:val="single" w:color="auto" w:sz="4" w:space="0"/>
              <w:right w:val="single" w:color="auto" w:sz="4" w:space="0"/>
            </w:tcBorders>
            <w:noWrap w:val="0"/>
            <w:vAlign w:val="center"/>
          </w:tcPr>
          <w:p w14:paraId="16123EA4">
            <w:pPr>
              <w:tabs>
                <w:tab w:val="left" w:pos="5427"/>
              </w:tabs>
              <w:spacing w:line="440" w:lineRule="exact"/>
              <w:jc w:val="center"/>
              <w:rPr>
                <w:rFonts w:hint="eastAsia" w:ascii="仿宋_GB2312" w:hAnsi="仿宋_GB2312" w:eastAsia="仿宋_GB2312" w:cs="仿宋_GB2312"/>
                <w:sz w:val="24"/>
                <w:szCs w:val="24"/>
                <w:highlight w:val="none"/>
              </w:rPr>
            </w:pPr>
          </w:p>
        </w:tc>
        <w:tc>
          <w:tcPr>
            <w:tcW w:w="1629" w:type="dxa"/>
            <w:tcBorders>
              <w:top w:val="single" w:color="auto" w:sz="4" w:space="0"/>
              <w:left w:val="single" w:color="auto" w:sz="4" w:space="0"/>
              <w:bottom w:val="single" w:color="auto" w:sz="4" w:space="0"/>
              <w:right w:val="single" w:color="auto" w:sz="4" w:space="0"/>
            </w:tcBorders>
            <w:noWrap w:val="0"/>
            <w:vAlign w:val="center"/>
          </w:tcPr>
          <w:p w14:paraId="503E5F47">
            <w:pPr>
              <w:tabs>
                <w:tab w:val="left" w:pos="5427"/>
              </w:tabs>
              <w:spacing w:line="440" w:lineRule="exact"/>
              <w:jc w:val="center"/>
              <w:rPr>
                <w:rFonts w:hint="eastAsia" w:ascii="仿宋_GB2312" w:hAnsi="仿宋_GB2312" w:eastAsia="仿宋_GB2312" w:cs="仿宋_GB2312"/>
                <w:sz w:val="24"/>
                <w:szCs w:val="24"/>
                <w:highlight w:val="none"/>
              </w:rPr>
            </w:pPr>
          </w:p>
        </w:tc>
        <w:tc>
          <w:tcPr>
            <w:tcW w:w="1807" w:type="dxa"/>
            <w:tcBorders>
              <w:top w:val="single" w:color="auto" w:sz="4" w:space="0"/>
              <w:left w:val="single" w:color="auto" w:sz="4" w:space="0"/>
              <w:bottom w:val="single" w:color="auto" w:sz="4" w:space="0"/>
              <w:right w:val="single" w:color="auto" w:sz="4" w:space="0"/>
            </w:tcBorders>
            <w:noWrap w:val="0"/>
            <w:vAlign w:val="center"/>
          </w:tcPr>
          <w:p w14:paraId="22453B3F">
            <w:pPr>
              <w:tabs>
                <w:tab w:val="left" w:pos="5427"/>
              </w:tabs>
              <w:spacing w:line="440" w:lineRule="exact"/>
              <w:jc w:val="center"/>
              <w:rPr>
                <w:rFonts w:hint="eastAsia" w:ascii="仿宋_GB2312" w:hAnsi="仿宋_GB2312" w:eastAsia="仿宋_GB2312" w:cs="仿宋_GB2312"/>
                <w:sz w:val="24"/>
                <w:szCs w:val="24"/>
                <w:highlight w:val="none"/>
              </w:rPr>
            </w:pPr>
          </w:p>
        </w:tc>
        <w:tc>
          <w:tcPr>
            <w:tcW w:w="1524" w:type="dxa"/>
            <w:tcBorders>
              <w:top w:val="single" w:color="auto" w:sz="4" w:space="0"/>
              <w:left w:val="single" w:color="auto" w:sz="4" w:space="0"/>
              <w:bottom w:val="single" w:color="auto" w:sz="4" w:space="0"/>
              <w:right w:val="single" w:color="auto" w:sz="4" w:space="0"/>
            </w:tcBorders>
            <w:noWrap w:val="0"/>
            <w:vAlign w:val="center"/>
          </w:tcPr>
          <w:p w14:paraId="3E1AC9D5">
            <w:pPr>
              <w:tabs>
                <w:tab w:val="left" w:pos="5427"/>
              </w:tabs>
              <w:spacing w:line="440" w:lineRule="exact"/>
              <w:jc w:val="center"/>
              <w:rPr>
                <w:rFonts w:hint="eastAsia" w:ascii="仿宋_GB2312" w:hAnsi="仿宋_GB2312" w:eastAsia="仿宋_GB2312" w:cs="仿宋_GB2312"/>
                <w:sz w:val="24"/>
                <w:szCs w:val="24"/>
                <w:highlight w:val="none"/>
              </w:rPr>
            </w:pPr>
          </w:p>
        </w:tc>
      </w:tr>
      <w:tr w14:paraId="328D9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14:paraId="24A9A8DD">
            <w:pPr>
              <w:tabs>
                <w:tab w:val="left" w:pos="5427"/>
              </w:tabs>
              <w:spacing w:line="44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3B95BD0F">
            <w:pPr>
              <w:tabs>
                <w:tab w:val="left" w:pos="5427"/>
              </w:tabs>
              <w:spacing w:line="440" w:lineRule="exact"/>
              <w:jc w:val="center"/>
              <w:rPr>
                <w:rFonts w:hint="eastAsia" w:ascii="仿宋_GB2312" w:hAnsi="仿宋_GB2312" w:eastAsia="仿宋_GB2312" w:cs="仿宋_GB2312"/>
                <w:sz w:val="24"/>
                <w:szCs w:val="24"/>
                <w:highlight w:val="none"/>
              </w:rPr>
            </w:pPr>
          </w:p>
        </w:tc>
        <w:tc>
          <w:tcPr>
            <w:tcW w:w="780" w:type="dxa"/>
            <w:tcBorders>
              <w:top w:val="single" w:color="auto" w:sz="4" w:space="0"/>
              <w:left w:val="single" w:color="auto" w:sz="4" w:space="0"/>
              <w:bottom w:val="single" w:color="auto" w:sz="4" w:space="0"/>
              <w:right w:val="single" w:color="auto" w:sz="4" w:space="0"/>
            </w:tcBorders>
            <w:noWrap w:val="0"/>
            <w:vAlign w:val="center"/>
          </w:tcPr>
          <w:p w14:paraId="6B77A276">
            <w:pPr>
              <w:tabs>
                <w:tab w:val="left" w:pos="5427"/>
              </w:tabs>
              <w:spacing w:line="440" w:lineRule="exact"/>
              <w:jc w:val="center"/>
              <w:rPr>
                <w:rFonts w:hint="eastAsia" w:ascii="仿宋_GB2312" w:hAnsi="仿宋_GB2312" w:eastAsia="仿宋_GB2312" w:cs="仿宋_GB2312"/>
                <w:sz w:val="24"/>
                <w:szCs w:val="24"/>
                <w:highlight w:val="none"/>
              </w:rPr>
            </w:pPr>
          </w:p>
        </w:tc>
        <w:tc>
          <w:tcPr>
            <w:tcW w:w="747" w:type="dxa"/>
            <w:tcBorders>
              <w:top w:val="single" w:color="auto" w:sz="4" w:space="0"/>
              <w:left w:val="single" w:color="auto" w:sz="4" w:space="0"/>
              <w:bottom w:val="single" w:color="auto" w:sz="4" w:space="0"/>
              <w:right w:val="single" w:color="auto" w:sz="4" w:space="0"/>
            </w:tcBorders>
            <w:noWrap w:val="0"/>
            <w:vAlign w:val="center"/>
          </w:tcPr>
          <w:p w14:paraId="2CC1F787">
            <w:pPr>
              <w:tabs>
                <w:tab w:val="left" w:pos="5427"/>
              </w:tabs>
              <w:spacing w:line="440" w:lineRule="exact"/>
              <w:jc w:val="center"/>
              <w:rPr>
                <w:rFonts w:hint="eastAsia" w:ascii="仿宋_GB2312" w:hAnsi="仿宋_GB2312" w:eastAsia="仿宋_GB2312" w:cs="仿宋_GB2312"/>
                <w:sz w:val="24"/>
                <w:szCs w:val="24"/>
                <w:highlight w:val="none"/>
              </w:rPr>
            </w:pPr>
          </w:p>
        </w:tc>
        <w:tc>
          <w:tcPr>
            <w:tcW w:w="1629" w:type="dxa"/>
            <w:tcBorders>
              <w:top w:val="single" w:color="auto" w:sz="4" w:space="0"/>
              <w:left w:val="single" w:color="auto" w:sz="4" w:space="0"/>
              <w:bottom w:val="single" w:color="auto" w:sz="4" w:space="0"/>
              <w:right w:val="single" w:color="auto" w:sz="4" w:space="0"/>
            </w:tcBorders>
            <w:noWrap w:val="0"/>
            <w:vAlign w:val="center"/>
          </w:tcPr>
          <w:p w14:paraId="5D64FBDE">
            <w:pPr>
              <w:tabs>
                <w:tab w:val="left" w:pos="5427"/>
              </w:tabs>
              <w:spacing w:line="440" w:lineRule="exact"/>
              <w:jc w:val="center"/>
              <w:rPr>
                <w:rFonts w:hint="eastAsia" w:ascii="仿宋_GB2312" w:hAnsi="仿宋_GB2312" w:eastAsia="仿宋_GB2312" w:cs="仿宋_GB2312"/>
                <w:sz w:val="24"/>
                <w:szCs w:val="24"/>
                <w:highlight w:val="none"/>
              </w:rPr>
            </w:pPr>
          </w:p>
        </w:tc>
        <w:tc>
          <w:tcPr>
            <w:tcW w:w="1807" w:type="dxa"/>
            <w:tcBorders>
              <w:top w:val="single" w:color="auto" w:sz="4" w:space="0"/>
              <w:left w:val="single" w:color="auto" w:sz="4" w:space="0"/>
              <w:bottom w:val="single" w:color="auto" w:sz="4" w:space="0"/>
              <w:right w:val="single" w:color="auto" w:sz="4" w:space="0"/>
            </w:tcBorders>
            <w:noWrap w:val="0"/>
            <w:vAlign w:val="center"/>
          </w:tcPr>
          <w:p w14:paraId="4165AA11">
            <w:pPr>
              <w:tabs>
                <w:tab w:val="left" w:pos="5427"/>
              </w:tabs>
              <w:spacing w:line="440" w:lineRule="exact"/>
              <w:jc w:val="center"/>
              <w:rPr>
                <w:rFonts w:hint="eastAsia" w:ascii="仿宋_GB2312" w:hAnsi="仿宋_GB2312" w:eastAsia="仿宋_GB2312" w:cs="仿宋_GB2312"/>
                <w:sz w:val="24"/>
                <w:szCs w:val="24"/>
                <w:highlight w:val="none"/>
              </w:rPr>
            </w:pPr>
          </w:p>
        </w:tc>
        <w:tc>
          <w:tcPr>
            <w:tcW w:w="1524" w:type="dxa"/>
            <w:tcBorders>
              <w:top w:val="single" w:color="auto" w:sz="4" w:space="0"/>
              <w:left w:val="single" w:color="auto" w:sz="4" w:space="0"/>
              <w:bottom w:val="single" w:color="auto" w:sz="4" w:space="0"/>
              <w:right w:val="single" w:color="auto" w:sz="4" w:space="0"/>
            </w:tcBorders>
            <w:noWrap w:val="0"/>
            <w:vAlign w:val="center"/>
          </w:tcPr>
          <w:p w14:paraId="653BCA47">
            <w:pPr>
              <w:tabs>
                <w:tab w:val="left" w:pos="5427"/>
              </w:tabs>
              <w:spacing w:line="440" w:lineRule="exact"/>
              <w:jc w:val="center"/>
              <w:rPr>
                <w:rFonts w:hint="eastAsia" w:ascii="仿宋_GB2312" w:hAnsi="仿宋_GB2312" w:eastAsia="仿宋_GB2312" w:cs="仿宋_GB2312"/>
                <w:sz w:val="24"/>
                <w:szCs w:val="24"/>
                <w:highlight w:val="none"/>
              </w:rPr>
            </w:pPr>
          </w:p>
        </w:tc>
      </w:tr>
      <w:tr w14:paraId="32570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14:paraId="6C48646A">
            <w:pPr>
              <w:tabs>
                <w:tab w:val="left" w:pos="5427"/>
              </w:tabs>
              <w:spacing w:line="44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7</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3F89EADC">
            <w:pPr>
              <w:tabs>
                <w:tab w:val="left" w:pos="5427"/>
              </w:tabs>
              <w:spacing w:line="440" w:lineRule="exact"/>
              <w:jc w:val="center"/>
              <w:rPr>
                <w:rFonts w:hint="eastAsia" w:ascii="仿宋_GB2312" w:hAnsi="仿宋_GB2312" w:eastAsia="仿宋_GB2312" w:cs="仿宋_GB2312"/>
                <w:sz w:val="24"/>
                <w:szCs w:val="24"/>
                <w:highlight w:val="none"/>
              </w:rPr>
            </w:pPr>
          </w:p>
        </w:tc>
        <w:tc>
          <w:tcPr>
            <w:tcW w:w="780" w:type="dxa"/>
            <w:tcBorders>
              <w:top w:val="single" w:color="auto" w:sz="4" w:space="0"/>
              <w:left w:val="single" w:color="auto" w:sz="4" w:space="0"/>
              <w:bottom w:val="single" w:color="auto" w:sz="4" w:space="0"/>
              <w:right w:val="single" w:color="auto" w:sz="4" w:space="0"/>
            </w:tcBorders>
            <w:noWrap w:val="0"/>
            <w:vAlign w:val="center"/>
          </w:tcPr>
          <w:p w14:paraId="69FB5851">
            <w:pPr>
              <w:tabs>
                <w:tab w:val="left" w:pos="5427"/>
              </w:tabs>
              <w:spacing w:line="440" w:lineRule="exact"/>
              <w:jc w:val="center"/>
              <w:rPr>
                <w:rFonts w:hint="eastAsia" w:ascii="仿宋_GB2312" w:hAnsi="仿宋_GB2312" w:eastAsia="仿宋_GB2312" w:cs="仿宋_GB2312"/>
                <w:sz w:val="24"/>
                <w:szCs w:val="24"/>
                <w:highlight w:val="none"/>
              </w:rPr>
            </w:pPr>
          </w:p>
        </w:tc>
        <w:tc>
          <w:tcPr>
            <w:tcW w:w="747" w:type="dxa"/>
            <w:tcBorders>
              <w:top w:val="single" w:color="auto" w:sz="4" w:space="0"/>
              <w:left w:val="single" w:color="auto" w:sz="4" w:space="0"/>
              <w:bottom w:val="single" w:color="auto" w:sz="4" w:space="0"/>
              <w:right w:val="single" w:color="auto" w:sz="4" w:space="0"/>
            </w:tcBorders>
            <w:noWrap w:val="0"/>
            <w:vAlign w:val="center"/>
          </w:tcPr>
          <w:p w14:paraId="2583ADF7">
            <w:pPr>
              <w:tabs>
                <w:tab w:val="left" w:pos="5427"/>
              </w:tabs>
              <w:spacing w:line="440" w:lineRule="exact"/>
              <w:jc w:val="center"/>
              <w:rPr>
                <w:rFonts w:hint="eastAsia" w:ascii="仿宋_GB2312" w:hAnsi="仿宋_GB2312" w:eastAsia="仿宋_GB2312" w:cs="仿宋_GB2312"/>
                <w:sz w:val="24"/>
                <w:szCs w:val="24"/>
                <w:highlight w:val="none"/>
              </w:rPr>
            </w:pPr>
          </w:p>
        </w:tc>
        <w:tc>
          <w:tcPr>
            <w:tcW w:w="1629" w:type="dxa"/>
            <w:tcBorders>
              <w:top w:val="single" w:color="auto" w:sz="4" w:space="0"/>
              <w:left w:val="single" w:color="auto" w:sz="4" w:space="0"/>
              <w:bottom w:val="single" w:color="auto" w:sz="4" w:space="0"/>
              <w:right w:val="single" w:color="auto" w:sz="4" w:space="0"/>
            </w:tcBorders>
            <w:noWrap w:val="0"/>
            <w:vAlign w:val="center"/>
          </w:tcPr>
          <w:p w14:paraId="1FBD0819">
            <w:pPr>
              <w:tabs>
                <w:tab w:val="left" w:pos="5427"/>
              </w:tabs>
              <w:spacing w:line="440" w:lineRule="exact"/>
              <w:jc w:val="center"/>
              <w:rPr>
                <w:rFonts w:hint="eastAsia" w:ascii="仿宋_GB2312" w:hAnsi="仿宋_GB2312" w:eastAsia="仿宋_GB2312" w:cs="仿宋_GB2312"/>
                <w:sz w:val="24"/>
                <w:szCs w:val="24"/>
                <w:highlight w:val="none"/>
              </w:rPr>
            </w:pPr>
          </w:p>
        </w:tc>
        <w:tc>
          <w:tcPr>
            <w:tcW w:w="1807" w:type="dxa"/>
            <w:tcBorders>
              <w:top w:val="single" w:color="auto" w:sz="4" w:space="0"/>
              <w:left w:val="single" w:color="auto" w:sz="4" w:space="0"/>
              <w:bottom w:val="single" w:color="auto" w:sz="4" w:space="0"/>
              <w:right w:val="single" w:color="auto" w:sz="4" w:space="0"/>
            </w:tcBorders>
            <w:noWrap w:val="0"/>
            <w:vAlign w:val="center"/>
          </w:tcPr>
          <w:p w14:paraId="4E7A155C">
            <w:pPr>
              <w:tabs>
                <w:tab w:val="left" w:pos="5427"/>
              </w:tabs>
              <w:spacing w:line="440" w:lineRule="exact"/>
              <w:jc w:val="center"/>
              <w:rPr>
                <w:rFonts w:hint="eastAsia" w:ascii="仿宋_GB2312" w:hAnsi="仿宋_GB2312" w:eastAsia="仿宋_GB2312" w:cs="仿宋_GB2312"/>
                <w:sz w:val="24"/>
                <w:szCs w:val="24"/>
                <w:highlight w:val="none"/>
              </w:rPr>
            </w:pPr>
          </w:p>
        </w:tc>
        <w:tc>
          <w:tcPr>
            <w:tcW w:w="1524" w:type="dxa"/>
            <w:tcBorders>
              <w:top w:val="single" w:color="auto" w:sz="4" w:space="0"/>
              <w:left w:val="single" w:color="auto" w:sz="4" w:space="0"/>
              <w:bottom w:val="single" w:color="auto" w:sz="4" w:space="0"/>
              <w:right w:val="single" w:color="auto" w:sz="4" w:space="0"/>
            </w:tcBorders>
            <w:noWrap w:val="0"/>
            <w:vAlign w:val="center"/>
          </w:tcPr>
          <w:p w14:paraId="6F4FB28B">
            <w:pPr>
              <w:tabs>
                <w:tab w:val="left" w:pos="5427"/>
              </w:tabs>
              <w:spacing w:line="440" w:lineRule="exact"/>
              <w:jc w:val="center"/>
              <w:rPr>
                <w:rFonts w:hint="eastAsia" w:ascii="仿宋_GB2312" w:hAnsi="仿宋_GB2312" w:eastAsia="仿宋_GB2312" w:cs="仿宋_GB2312"/>
                <w:sz w:val="24"/>
                <w:szCs w:val="24"/>
                <w:highlight w:val="none"/>
              </w:rPr>
            </w:pPr>
          </w:p>
        </w:tc>
      </w:tr>
      <w:tr w14:paraId="18CC2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14:paraId="7BCB2692">
            <w:pPr>
              <w:tabs>
                <w:tab w:val="left" w:pos="5427"/>
              </w:tabs>
              <w:spacing w:line="44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8</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40880620">
            <w:pPr>
              <w:tabs>
                <w:tab w:val="left" w:pos="5427"/>
              </w:tabs>
              <w:spacing w:line="440" w:lineRule="exact"/>
              <w:jc w:val="center"/>
              <w:rPr>
                <w:rFonts w:hint="eastAsia" w:ascii="仿宋_GB2312" w:hAnsi="仿宋_GB2312" w:eastAsia="仿宋_GB2312" w:cs="仿宋_GB2312"/>
                <w:sz w:val="24"/>
                <w:szCs w:val="24"/>
                <w:highlight w:val="none"/>
              </w:rPr>
            </w:pPr>
          </w:p>
        </w:tc>
        <w:tc>
          <w:tcPr>
            <w:tcW w:w="780" w:type="dxa"/>
            <w:tcBorders>
              <w:top w:val="single" w:color="auto" w:sz="4" w:space="0"/>
              <w:left w:val="single" w:color="auto" w:sz="4" w:space="0"/>
              <w:bottom w:val="single" w:color="auto" w:sz="4" w:space="0"/>
              <w:right w:val="single" w:color="auto" w:sz="4" w:space="0"/>
            </w:tcBorders>
            <w:noWrap w:val="0"/>
            <w:vAlign w:val="center"/>
          </w:tcPr>
          <w:p w14:paraId="1E54A458">
            <w:pPr>
              <w:tabs>
                <w:tab w:val="left" w:pos="5427"/>
              </w:tabs>
              <w:spacing w:line="440" w:lineRule="exact"/>
              <w:jc w:val="center"/>
              <w:rPr>
                <w:rFonts w:hint="eastAsia" w:ascii="仿宋_GB2312" w:hAnsi="仿宋_GB2312" w:eastAsia="仿宋_GB2312" w:cs="仿宋_GB2312"/>
                <w:sz w:val="24"/>
                <w:szCs w:val="24"/>
                <w:highlight w:val="none"/>
              </w:rPr>
            </w:pPr>
          </w:p>
        </w:tc>
        <w:tc>
          <w:tcPr>
            <w:tcW w:w="747" w:type="dxa"/>
            <w:tcBorders>
              <w:top w:val="single" w:color="auto" w:sz="4" w:space="0"/>
              <w:left w:val="single" w:color="auto" w:sz="4" w:space="0"/>
              <w:bottom w:val="single" w:color="auto" w:sz="4" w:space="0"/>
              <w:right w:val="single" w:color="auto" w:sz="4" w:space="0"/>
            </w:tcBorders>
            <w:noWrap w:val="0"/>
            <w:vAlign w:val="center"/>
          </w:tcPr>
          <w:p w14:paraId="6D5F21CE">
            <w:pPr>
              <w:tabs>
                <w:tab w:val="left" w:pos="5427"/>
              </w:tabs>
              <w:spacing w:line="440" w:lineRule="exact"/>
              <w:jc w:val="center"/>
              <w:rPr>
                <w:rFonts w:hint="eastAsia" w:ascii="仿宋_GB2312" w:hAnsi="仿宋_GB2312" w:eastAsia="仿宋_GB2312" w:cs="仿宋_GB2312"/>
                <w:sz w:val="24"/>
                <w:szCs w:val="24"/>
                <w:highlight w:val="none"/>
              </w:rPr>
            </w:pPr>
          </w:p>
        </w:tc>
        <w:tc>
          <w:tcPr>
            <w:tcW w:w="1629" w:type="dxa"/>
            <w:tcBorders>
              <w:top w:val="single" w:color="auto" w:sz="4" w:space="0"/>
              <w:left w:val="single" w:color="auto" w:sz="4" w:space="0"/>
              <w:bottom w:val="single" w:color="auto" w:sz="4" w:space="0"/>
              <w:right w:val="single" w:color="auto" w:sz="4" w:space="0"/>
            </w:tcBorders>
            <w:noWrap w:val="0"/>
            <w:vAlign w:val="center"/>
          </w:tcPr>
          <w:p w14:paraId="7039C44E">
            <w:pPr>
              <w:tabs>
                <w:tab w:val="left" w:pos="5427"/>
              </w:tabs>
              <w:spacing w:line="440" w:lineRule="exact"/>
              <w:jc w:val="center"/>
              <w:rPr>
                <w:rFonts w:hint="eastAsia" w:ascii="仿宋_GB2312" w:hAnsi="仿宋_GB2312" w:eastAsia="仿宋_GB2312" w:cs="仿宋_GB2312"/>
                <w:sz w:val="24"/>
                <w:szCs w:val="24"/>
                <w:highlight w:val="none"/>
              </w:rPr>
            </w:pPr>
          </w:p>
        </w:tc>
        <w:tc>
          <w:tcPr>
            <w:tcW w:w="1807" w:type="dxa"/>
            <w:tcBorders>
              <w:top w:val="single" w:color="auto" w:sz="4" w:space="0"/>
              <w:left w:val="single" w:color="auto" w:sz="4" w:space="0"/>
              <w:bottom w:val="single" w:color="auto" w:sz="4" w:space="0"/>
              <w:right w:val="single" w:color="auto" w:sz="4" w:space="0"/>
            </w:tcBorders>
            <w:noWrap w:val="0"/>
            <w:vAlign w:val="center"/>
          </w:tcPr>
          <w:p w14:paraId="3D2150CF">
            <w:pPr>
              <w:tabs>
                <w:tab w:val="left" w:pos="5427"/>
              </w:tabs>
              <w:spacing w:line="440" w:lineRule="exact"/>
              <w:jc w:val="center"/>
              <w:rPr>
                <w:rFonts w:hint="eastAsia" w:ascii="仿宋_GB2312" w:hAnsi="仿宋_GB2312" w:eastAsia="仿宋_GB2312" w:cs="仿宋_GB2312"/>
                <w:sz w:val="24"/>
                <w:szCs w:val="24"/>
                <w:highlight w:val="none"/>
              </w:rPr>
            </w:pPr>
          </w:p>
        </w:tc>
        <w:tc>
          <w:tcPr>
            <w:tcW w:w="1524" w:type="dxa"/>
            <w:tcBorders>
              <w:top w:val="single" w:color="auto" w:sz="4" w:space="0"/>
              <w:left w:val="single" w:color="auto" w:sz="4" w:space="0"/>
              <w:bottom w:val="single" w:color="auto" w:sz="4" w:space="0"/>
              <w:right w:val="single" w:color="auto" w:sz="4" w:space="0"/>
            </w:tcBorders>
            <w:noWrap w:val="0"/>
            <w:vAlign w:val="center"/>
          </w:tcPr>
          <w:p w14:paraId="158AB70B">
            <w:pPr>
              <w:tabs>
                <w:tab w:val="left" w:pos="5427"/>
              </w:tabs>
              <w:spacing w:line="440" w:lineRule="exact"/>
              <w:jc w:val="center"/>
              <w:rPr>
                <w:rFonts w:hint="eastAsia" w:ascii="仿宋_GB2312" w:hAnsi="仿宋_GB2312" w:eastAsia="仿宋_GB2312" w:cs="仿宋_GB2312"/>
                <w:sz w:val="24"/>
                <w:szCs w:val="24"/>
                <w:highlight w:val="none"/>
              </w:rPr>
            </w:pPr>
          </w:p>
        </w:tc>
      </w:tr>
      <w:tr w14:paraId="3568D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47" w:type="dxa"/>
            <w:tcBorders>
              <w:top w:val="single" w:color="auto" w:sz="4" w:space="0"/>
              <w:left w:val="single" w:color="auto" w:sz="4" w:space="0"/>
              <w:bottom w:val="single" w:color="auto" w:sz="4" w:space="0"/>
              <w:right w:val="single" w:color="auto" w:sz="4" w:space="0"/>
            </w:tcBorders>
            <w:noWrap w:val="0"/>
            <w:vAlign w:val="center"/>
          </w:tcPr>
          <w:p w14:paraId="6BBD95B7">
            <w:pPr>
              <w:tabs>
                <w:tab w:val="left" w:pos="5427"/>
              </w:tabs>
              <w:spacing w:line="440" w:lineRule="exact"/>
              <w:jc w:val="center"/>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14:paraId="51E34C3B">
            <w:pPr>
              <w:tabs>
                <w:tab w:val="left" w:pos="5427"/>
              </w:tabs>
              <w:spacing w:line="440" w:lineRule="exact"/>
              <w:jc w:val="center"/>
              <w:rPr>
                <w:rFonts w:hint="eastAsia" w:ascii="仿宋_GB2312" w:hAnsi="仿宋_GB2312" w:eastAsia="仿宋_GB2312" w:cs="仿宋_GB2312"/>
                <w:sz w:val="24"/>
                <w:szCs w:val="24"/>
                <w:highlight w:val="none"/>
              </w:rPr>
            </w:pPr>
          </w:p>
        </w:tc>
        <w:tc>
          <w:tcPr>
            <w:tcW w:w="780" w:type="dxa"/>
            <w:tcBorders>
              <w:top w:val="single" w:color="auto" w:sz="4" w:space="0"/>
              <w:left w:val="single" w:color="auto" w:sz="4" w:space="0"/>
              <w:bottom w:val="single" w:color="auto" w:sz="4" w:space="0"/>
              <w:right w:val="single" w:color="auto" w:sz="4" w:space="0"/>
            </w:tcBorders>
            <w:noWrap w:val="0"/>
            <w:vAlign w:val="center"/>
          </w:tcPr>
          <w:p w14:paraId="4A716CFF">
            <w:pPr>
              <w:tabs>
                <w:tab w:val="left" w:pos="5427"/>
              </w:tabs>
              <w:spacing w:line="440" w:lineRule="exact"/>
              <w:jc w:val="center"/>
              <w:rPr>
                <w:rFonts w:hint="eastAsia" w:ascii="仿宋_GB2312" w:hAnsi="仿宋_GB2312" w:eastAsia="仿宋_GB2312" w:cs="仿宋_GB2312"/>
                <w:sz w:val="24"/>
                <w:szCs w:val="24"/>
                <w:highlight w:val="none"/>
              </w:rPr>
            </w:pPr>
          </w:p>
        </w:tc>
        <w:tc>
          <w:tcPr>
            <w:tcW w:w="747" w:type="dxa"/>
            <w:tcBorders>
              <w:top w:val="single" w:color="auto" w:sz="4" w:space="0"/>
              <w:left w:val="single" w:color="auto" w:sz="4" w:space="0"/>
              <w:bottom w:val="single" w:color="auto" w:sz="4" w:space="0"/>
              <w:right w:val="single" w:color="auto" w:sz="4" w:space="0"/>
            </w:tcBorders>
            <w:noWrap w:val="0"/>
            <w:vAlign w:val="center"/>
          </w:tcPr>
          <w:p w14:paraId="6369FE77">
            <w:pPr>
              <w:tabs>
                <w:tab w:val="left" w:pos="5427"/>
              </w:tabs>
              <w:spacing w:line="440" w:lineRule="exact"/>
              <w:jc w:val="center"/>
              <w:rPr>
                <w:rFonts w:hint="eastAsia" w:ascii="仿宋_GB2312" w:hAnsi="仿宋_GB2312" w:eastAsia="仿宋_GB2312" w:cs="仿宋_GB2312"/>
                <w:sz w:val="24"/>
                <w:szCs w:val="24"/>
                <w:highlight w:val="none"/>
              </w:rPr>
            </w:pPr>
          </w:p>
        </w:tc>
        <w:tc>
          <w:tcPr>
            <w:tcW w:w="1629" w:type="dxa"/>
            <w:tcBorders>
              <w:top w:val="single" w:color="auto" w:sz="4" w:space="0"/>
              <w:left w:val="single" w:color="auto" w:sz="4" w:space="0"/>
              <w:bottom w:val="single" w:color="auto" w:sz="4" w:space="0"/>
              <w:right w:val="single" w:color="auto" w:sz="4" w:space="0"/>
            </w:tcBorders>
            <w:noWrap w:val="0"/>
            <w:vAlign w:val="center"/>
          </w:tcPr>
          <w:p w14:paraId="65D9E637">
            <w:pPr>
              <w:tabs>
                <w:tab w:val="left" w:pos="5427"/>
              </w:tabs>
              <w:spacing w:line="440" w:lineRule="exact"/>
              <w:jc w:val="center"/>
              <w:rPr>
                <w:rFonts w:hint="eastAsia" w:ascii="仿宋_GB2312" w:hAnsi="仿宋_GB2312" w:eastAsia="仿宋_GB2312" w:cs="仿宋_GB2312"/>
                <w:sz w:val="24"/>
                <w:szCs w:val="24"/>
                <w:highlight w:val="none"/>
              </w:rPr>
            </w:pPr>
          </w:p>
        </w:tc>
        <w:tc>
          <w:tcPr>
            <w:tcW w:w="1807" w:type="dxa"/>
            <w:tcBorders>
              <w:top w:val="single" w:color="auto" w:sz="4" w:space="0"/>
              <w:left w:val="single" w:color="auto" w:sz="4" w:space="0"/>
              <w:bottom w:val="single" w:color="auto" w:sz="4" w:space="0"/>
              <w:right w:val="single" w:color="auto" w:sz="4" w:space="0"/>
            </w:tcBorders>
            <w:noWrap w:val="0"/>
            <w:vAlign w:val="center"/>
          </w:tcPr>
          <w:p w14:paraId="47ECE43B">
            <w:pPr>
              <w:tabs>
                <w:tab w:val="left" w:pos="5427"/>
              </w:tabs>
              <w:spacing w:line="440" w:lineRule="exact"/>
              <w:jc w:val="center"/>
              <w:rPr>
                <w:rFonts w:hint="eastAsia" w:ascii="仿宋_GB2312" w:hAnsi="仿宋_GB2312" w:eastAsia="仿宋_GB2312" w:cs="仿宋_GB2312"/>
                <w:sz w:val="24"/>
                <w:szCs w:val="24"/>
                <w:highlight w:val="none"/>
              </w:rPr>
            </w:pPr>
          </w:p>
        </w:tc>
        <w:tc>
          <w:tcPr>
            <w:tcW w:w="1524" w:type="dxa"/>
            <w:tcBorders>
              <w:top w:val="single" w:color="auto" w:sz="4" w:space="0"/>
              <w:left w:val="single" w:color="auto" w:sz="4" w:space="0"/>
              <w:bottom w:val="single" w:color="auto" w:sz="4" w:space="0"/>
              <w:right w:val="single" w:color="auto" w:sz="4" w:space="0"/>
            </w:tcBorders>
            <w:noWrap w:val="0"/>
            <w:vAlign w:val="center"/>
          </w:tcPr>
          <w:p w14:paraId="20634017">
            <w:pPr>
              <w:tabs>
                <w:tab w:val="left" w:pos="5427"/>
              </w:tabs>
              <w:spacing w:line="440" w:lineRule="exact"/>
              <w:jc w:val="center"/>
              <w:rPr>
                <w:rFonts w:hint="eastAsia" w:ascii="仿宋_GB2312" w:hAnsi="仿宋_GB2312" w:eastAsia="仿宋_GB2312" w:cs="仿宋_GB2312"/>
                <w:sz w:val="24"/>
                <w:szCs w:val="24"/>
                <w:highlight w:val="none"/>
              </w:rPr>
            </w:pPr>
          </w:p>
        </w:tc>
      </w:tr>
    </w:tbl>
    <w:p w14:paraId="22AFCFC9">
      <w:pPr>
        <w:pStyle w:val="4"/>
        <w:jc w:val="center"/>
        <w:rPr>
          <w:rFonts w:hint="eastAsia"/>
          <w:lang w:eastAsia="zh-CN"/>
        </w:rPr>
      </w:pPr>
    </w:p>
    <w:p w14:paraId="49035A4C">
      <w:pPr>
        <w:pStyle w:val="4"/>
        <w:jc w:val="center"/>
        <w:rPr>
          <w:rFonts w:hint="eastAsia" w:ascii="仿宋_GB2312" w:hAnsi="仿宋_GB2312" w:eastAsia="仿宋_GB2312" w:cs="仿宋_GB2312"/>
          <w:b/>
          <w:bCs/>
          <w:color w:val="auto"/>
          <w:kern w:val="2"/>
          <w:sz w:val="24"/>
          <w:szCs w:val="24"/>
          <w:highlight w:val="none"/>
          <w:lang w:val="en-US" w:eastAsia="zh-CN" w:bidi="ar-SA"/>
        </w:rPr>
      </w:pPr>
    </w:p>
    <w:p w14:paraId="3B763359">
      <w:pPr>
        <w:pStyle w:val="4"/>
        <w:jc w:val="center"/>
        <w:rPr>
          <w:rFonts w:hint="eastAsia" w:ascii="仿宋_GB2312" w:hAnsi="仿宋_GB2312" w:eastAsia="仿宋_GB2312" w:cs="仿宋_GB2312"/>
          <w:b/>
          <w:bCs/>
          <w:color w:val="auto"/>
          <w:kern w:val="2"/>
          <w:sz w:val="24"/>
          <w:szCs w:val="24"/>
          <w:highlight w:val="none"/>
          <w:lang w:val="en-US" w:eastAsia="zh-CN" w:bidi="ar-SA"/>
        </w:rPr>
      </w:pPr>
    </w:p>
    <w:p w14:paraId="311A8498">
      <w:pPr>
        <w:pStyle w:val="4"/>
        <w:jc w:val="center"/>
        <w:rPr>
          <w:rFonts w:hint="eastAsia" w:ascii="仿宋_GB2312" w:hAnsi="仿宋_GB2312" w:eastAsia="仿宋_GB2312" w:cs="仿宋_GB2312"/>
          <w:b/>
          <w:bCs/>
          <w:color w:val="auto"/>
          <w:kern w:val="2"/>
          <w:sz w:val="24"/>
          <w:szCs w:val="24"/>
          <w:highlight w:val="none"/>
          <w:lang w:val="en-US" w:eastAsia="zh-CN" w:bidi="ar-SA"/>
        </w:rPr>
      </w:pPr>
    </w:p>
    <w:p w14:paraId="0529C4C5">
      <w:pPr>
        <w:pStyle w:val="4"/>
        <w:jc w:val="center"/>
        <w:rPr>
          <w:rFonts w:hint="eastAsia" w:ascii="仿宋_GB2312" w:hAnsi="仿宋_GB2312" w:eastAsia="仿宋_GB2312" w:cs="仿宋_GB2312"/>
          <w:b/>
          <w:bCs/>
          <w:color w:val="auto"/>
          <w:kern w:val="2"/>
          <w:sz w:val="24"/>
          <w:szCs w:val="24"/>
          <w:highlight w:val="none"/>
          <w:lang w:val="en-US" w:eastAsia="zh-CN" w:bidi="ar-SA"/>
        </w:rPr>
      </w:pPr>
    </w:p>
    <w:p w14:paraId="3DAC25C9">
      <w:pPr>
        <w:pStyle w:val="4"/>
        <w:jc w:val="center"/>
        <w:rPr>
          <w:rFonts w:hint="eastAsia" w:ascii="仿宋_GB2312" w:hAnsi="仿宋_GB2312" w:eastAsia="仿宋_GB2312" w:cs="仿宋_GB2312"/>
          <w:b/>
          <w:bCs/>
          <w:color w:val="auto"/>
          <w:kern w:val="2"/>
          <w:sz w:val="24"/>
          <w:szCs w:val="24"/>
          <w:highlight w:val="none"/>
          <w:lang w:val="en-US" w:eastAsia="zh-CN" w:bidi="ar-SA"/>
        </w:rPr>
      </w:pPr>
    </w:p>
    <w:p w14:paraId="01C01143">
      <w:pPr>
        <w:pStyle w:val="10"/>
        <w:rPr>
          <w:rFonts w:hint="eastAsia" w:ascii="仿宋_GB2312" w:hAnsi="仿宋_GB2312" w:eastAsia="仿宋_GB2312" w:cs="仿宋_GB2312"/>
          <w:sz w:val="24"/>
        </w:rPr>
      </w:pPr>
    </w:p>
    <w:p w14:paraId="29FC7307">
      <w:pPr>
        <w:pStyle w:val="4"/>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汉仪楷体KW"/>
    <w:panose1 w:val="02010609030101010101"/>
    <w:charset w:val="86"/>
    <w:family w:val="auto"/>
    <w:pitch w:val="default"/>
    <w:sig w:usb0="00000000" w:usb1="00000000" w:usb2="00000000" w:usb3="00000000" w:csb0="00040000" w:csb1="00000000"/>
  </w:font>
  <w:font w:name="汉仪楷体KW">
    <w:panose1 w:val="00020600040101010101"/>
    <w:charset w:val="86"/>
    <w:family w:val="auto"/>
    <w:pitch w:val="default"/>
    <w:sig w:usb0="A00002BF" w:usb1="18EF7CFA" w:usb2="00000016" w:usb3="00000000" w:csb0="00040000" w:csb1="00000000"/>
  </w:font>
  <w:font w:name="华文仿宋">
    <w:panose1 w:val="02010600040101010101"/>
    <w:charset w:val="86"/>
    <w:family w:val="auto"/>
    <w:pitch w:val="default"/>
    <w:sig w:usb0="00000287" w:usb1="080F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9FEC36"/>
    <w:multiLevelType w:val="singleLevel"/>
    <w:tmpl w:val="A59FEC36"/>
    <w:lvl w:ilvl="0" w:tentative="0">
      <w:start w:val="2"/>
      <w:numFmt w:val="chineseCounting"/>
      <w:suff w:val="space"/>
      <w:lvlText w:val="第%1章"/>
      <w:lvlJc w:val="left"/>
      <w:rPr>
        <w:rFonts w:hint="eastAsia"/>
      </w:rPr>
    </w:lvl>
  </w:abstractNum>
  <w:abstractNum w:abstractNumId="1">
    <w:nsid w:val="76933334"/>
    <w:multiLevelType w:val="multilevel"/>
    <w:tmpl w:val="76933334"/>
    <w:lvl w:ilvl="0" w:tentative="0">
      <w:start w:val="1"/>
      <w:numFmt w:val="none"/>
      <w:lvlText w:val="%1——"/>
      <w:lvlJc w:val="left"/>
      <w:pPr>
        <w:tabs>
          <w:tab w:val="left" w:pos="1455"/>
        </w:tabs>
        <w:ind w:left="1155" w:hanging="420"/>
      </w:pPr>
      <w:rPr>
        <w:rFonts w:hint="eastAsia"/>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pStyle w:val="11"/>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3"/>
      <w:numFmt w:val="lowerLetter"/>
      <w:lvlText w:val="%6）"/>
      <w:lvlJc w:val="left"/>
      <w:pPr>
        <w:tabs>
          <w:tab w:val="left" w:pos="2460"/>
        </w:tabs>
        <w:ind w:left="2460" w:hanging="360"/>
      </w:pPr>
      <w:rPr>
        <w:rFonts w:hint="default"/>
      </w:r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艺源">
    <w15:presenceInfo w15:providerId="WebOffice Third" w15:userId="AKXUNJIANJICHENG:wangyiyu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2710FF"/>
    <w:rsid w:val="03CB5353"/>
    <w:rsid w:val="115D0AEC"/>
    <w:rsid w:val="1BBF6554"/>
    <w:rsid w:val="2CA76690"/>
    <w:rsid w:val="2F2D4E86"/>
    <w:rsid w:val="37EE2061"/>
    <w:rsid w:val="3B675544"/>
    <w:rsid w:val="3E7F1C3B"/>
    <w:rsid w:val="3F7DF2BA"/>
    <w:rsid w:val="4AEF6BF2"/>
    <w:rsid w:val="4D7771D5"/>
    <w:rsid w:val="570E383E"/>
    <w:rsid w:val="5ADFD6F0"/>
    <w:rsid w:val="5B9BE885"/>
    <w:rsid w:val="5BF71F44"/>
    <w:rsid w:val="63531230"/>
    <w:rsid w:val="64207C42"/>
    <w:rsid w:val="66DA1FCE"/>
    <w:rsid w:val="6CF691E3"/>
    <w:rsid w:val="7397F4CC"/>
    <w:rsid w:val="75AFE66C"/>
    <w:rsid w:val="75DB7E1E"/>
    <w:rsid w:val="782710FF"/>
    <w:rsid w:val="79FE8566"/>
    <w:rsid w:val="7BFB41AC"/>
    <w:rsid w:val="7BFF3086"/>
    <w:rsid w:val="7D1D5A86"/>
    <w:rsid w:val="7FB09A17"/>
    <w:rsid w:val="7FBF0D42"/>
    <w:rsid w:val="7FFBE38C"/>
    <w:rsid w:val="93F2825F"/>
    <w:rsid w:val="95BED7D3"/>
    <w:rsid w:val="9FE32D78"/>
    <w:rsid w:val="BACFE160"/>
    <w:rsid w:val="BDBE5DC0"/>
    <w:rsid w:val="BF39E4F5"/>
    <w:rsid w:val="BF7F8C3D"/>
    <w:rsid w:val="CE7DEE7F"/>
    <w:rsid w:val="CFAF5474"/>
    <w:rsid w:val="CFDFEEDE"/>
    <w:rsid w:val="D7FEDD0D"/>
    <w:rsid w:val="DAFF6D54"/>
    <w:rsid w:val="DBF16488"/>
    <w:rsid w:val="DEEF63F4"/>
    <w:rsid w:val="DF5E2D63"/>
    <w:rsid w:val="DFF7D0EB"/>
    <w:rsid w:val="E1BAFCF5"/>
    <w:rsid w:val="E6FD1087"/>
    <w:rsid w:val="EB9FA05E"/>
    <w:rsid w:val="ECFB5710"/>
    <w:rsid w:val="EE2F9A98"/>
    <w:rsid w:val="EEDF2D51"/>
    <w:rsid w:val="EFB93C80"/>
    <w:rsid w:val="F5DA1EA3"/>
    <w:rsid w:val="F5FDB92C"/>
    <w:rsid w:val="F8FFE820"/>
    <w:rsid w:val="FD4314D6"/>
    <w:rsid w:val="FDBBBC3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0" w:lineRule="auto"/>
      <w:outlineLvl w:val="1"/>
    </w:pPr>
    <w:rPr>
      <w:rFonts w:ascii="Arial" w:hAnsi="Arial" w:eastAsia="黑体" w:cs="Arial"/>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adjustRightInd w:val="0"/>
      <w:spacing w:line="360" w:lineRule="atLeast"/>
      <w:ind w:firstLine="420"/>
      <w:jc w:val="left"/>
      <w:textAlignment w:val="baseline"/>
    </w:pPr>
    <w:rPr>
      <w:kern w:val="0"/>
      <w:sz w:val="24"/>
      <w:szCs w:val="20"/>
    </w:rPr>
  </w:style>
  <w:style w:type="paragraph" w:styleId="4">
    <w:name w:val="Body Text"/>
    <w:basedOn w:val="1"/>
    <w:next w:val="1"/>
    <w:qFormat/>
    <w:uiPriority w:val="0"/>
    <w:pPr>
      <w:spacing w:after="120"/>
    </w:pPr>
  </w:style>
  <w:style w:type="paragraph" w:styleId="5">
    <w:name w:val="Plain Text"/>
    <w:basedOn w:val="1"/>
    <w:qFormat/>
    <w:uiPriority w:val="0"/>
    <w:rPr>
      <w:rFonts w:ascii="Courier New" w:hAnsi="Courier New"/>
      <w:szCs w:val="20"/>
    </w:rPr>
  </w:style>
  <w:style w:type="paragraph" w:styleId="6">
    <w:name w:val="Date"/>
    <w:basedOn w:val="1"/>
    <w:next w:val="1"/>
    <w:qFormat/>
    <w:uiPriority w:val="0"/>
    <w:pPr>
      <w:ind w:left="100" w:leftChars="25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表格文字2"/>
    <w:basedOn w:val="1"/>
    <w:qFormat/>
    <w:uiPriority w:val="0"/>
    <w:pPr>
      <w:jc w:val="left"/>
    </w:pPr>
    <w:rPr>
      <w:bCs/>
      <w:spacing w:val="10"/>
      <w:kern w:val="0"/>
    </w:rPr>
  </w:style>
  <w:style w:type="paragraph" w:customStyle="1" w:styleId="11">
    <w:name w:val="附录二级无"/>
    <w:qFormat/>
    <w:uiPriority w:val="0"/>
    <w:pPr>
      <w:widowControl/>
      <w:numPr>
        <w:ilvl w:val="3"/>
        <w:numId w:val="1"/>
      </w:numPr>
      <w:wordWrap w:val="0"/>
      <w:overflowPunct w:val="0"/>
      <w:autoSpaceDE w:val="0"/>
      <w:autoSpaceDN w:val="0"/>
      <w:ind w:left="0"/>
      <w:jc w:val="both"/>
      <w:textAlignment w:val="baseline"/>
      <w:outlineLvl w:val="3"/>
    </w:pPr>
    <w:rPr>
      <w:rFonts w:ascii="宋体" w:hAnsi="Times New Roman" w:eastAsia="宋体" w:cs="Times New Roman"/>
      <w:kern w:val="21"/>
      <w:sz w:val="21"/>
      <w:szCs w:val="21"/>
      <w:lang w:val="en-US" w:eastAsia="zh-CN" w:bidi="ar-SA"/>
    </w:rPr>
  </w:style>
  <w:style w:type="paragraph" w:customStyle="1" w:styleId="12">
    <w:name w:val="Body text|1"/>
    <w:basedOn w:val="1"/>
    <w:qFormat/>
    <w:uiPriority w:val="0"/>
    <w:pPr>
      <w:widowControl w:val="0"/>
      <w:shd w:val="clear" w:color="auto" w:fill="auto"/>
      <w:spacing w:line="391" w:lineRule="auto"/>
      <w:ind w:firstLine="400"/>
    </w:pPr>
    <w:rPr>
      <w:rFonts w:ascii="宋体" w:hAnsi="宋体" w:eastAsia="宋体" w:cs="宋体"/>
      <w:sz w:val="28"/>
      <w:szCs w:val="28"/>
      <w:u w:val="none"/>
      <w:shd w:val="clear" w:color="auto" w:fill="auto"/>
      <w:lang w:val="zh-TW" w:eastAsia="zh-TW" w:bidi="zh-TW"/>
    </w:rPr>
  </w:style>
  <w:style w:type="paragraph" w:customStyle="1" w:styleId="13">
    <w:name w:val="样式1"/>
    <w:basedOn w:val="1"/>
    <w:qFormat/>
    <w:uiPriority w:val="0"/>
    <w:pPr>
      <w:adjustRightInd w:val="0"/>
      <w:spacing w:line="420" w:lineRule="auto"/>
      <w:jc w:val="center"/>
    </w:pPr>
    <w:rPr>
      <w:rFonts w:ascii="宋体"/>
      <w:kern w:val="0"/>
      <w:sz w:val="24"/>
      <w:szCs w:val="20"/>
    </w:rPr>
  </w:style>
  <w:style w:type="paragraph" w:customStyle="1" w:styleId="14">
    <w:name w:val="正文2"/>
    <w:basedOn w:val="1"/>
    <w:qFormat/>
    <w:uiPriority w:val="0"/>
    <w:pPr>
      <w:adjustRightInd w:val="0"/>
      <w:spacing w:after="60" w:line="360" w:lineRule="atLeast"/>
      <w:ind w:left="57" w:right="57"/>
      <w:jc w:val="center"/>
      <w:textAlignment w:val="baseline"/>
    </w:pPr>
    <w:rPr>
      <w:rFonts w:ascii="宋体" w:hAnsi="Times New Roman"/>
      <w:kern w:val="0"/>
      <w:szCs w:val="20"/>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0</Words>
  <Characters>0</Characters>
  <Lines>1</Lines>
  <Paragraphs>1</Paragraphs>
  <TotalTime>0</TotalTime>
  <ScaleCrop>false</ScaleCrop>
  <LinksUpToDate>false</LinksUpToDate>
  <CharactersWithSpaces>0</CharactersWithSpaces>
  <Application>WPS Office WWO_wpscloud_20250116195353-13c312bd48</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2025-04-01T16:35:00Z</dcterms:created>
  <dc:creator>刘继行</dc:creator>
  <cp:lastModifiedBy>刘继行</cp:lastModifiedBy>
  <dcterms:modified xsi:type="dcterms:W3CDTF">2025-04-22T22:40:25Z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7286E746ACB8341859AA0768E56760D2_43</vt:lpwstr>
  </property>
</Properties>
</file>